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A28" w:rsidRPr="00F60925" w:rsidRDefault="00810A28" w:rsidP="00FB6D44">
      <w:pPr>
        <w:pStyle w:val="TitelDeckblatt"/>
        <w:ind w:left="-709" w:right="-406" w:firstLine="709"/>
        <w:rPr>
          <w:rFonts w:ascii="CMU Concrete" w:hAnsi="CMU Concrete" w:cs="CMU Concrete"/>
          <w:sz w:val="64"/>
          <w:szCs w:val="64"/>
        </w:rPr>
      </w:pPr>
      <w:r w:rsidRPr="00F60925">
        <w:rPr>
          <w:rFonts w:ascii="CMU Concrete" w:hAnsi="CMU Concrete" w:cs="CMU Concrete"/>
          <w:sz w:val="64"/>
          <w:szCs w:val="64"/>
        </w:rPr>
        <w:fldChar w:fldCharType="begin"/>
      </w:r>
      <w:r w:rsidRPr="00F60925">
        <w:rPr>
          <w:rFonts w:ascii="CMU Concrete" w:hAnsi="CMU Concrete" w:cs="CMU Concrete"/>
          <w:sz w:val="64"/>
          <w:szCs w:val="64"/>
        </w:rPr>
        <w:instrText xml:space="preserve"> TITLE   \* MERGEFORMAT </w:instrText>
      </w:r>
      <w:r w:rsidRPr="00F60925">
        <w:rPr>
          <w:rFonts w:ascii="CMU Concrete" w:hAnsi="CMU Concrete" w:cs="CMU Concrete"/>
          <w:sz w:val="64"/>
          <w:szCs w:val="64"/>
        </w:rPr>
        <w:fldChar w:fldCharType="separate"/>
      </w:r>
      <w:r w:rsidR="00EE7A6F">
        <w:rPr>
          <w:rFonts w:ascii="CMU Concrete" w:hAnsi="CMU Concrete" w:cs="CMU Concrete"/>
          <w:sz w:val="64"/>
          <w:szCs w:val="64"/>
        </w:rPr>
        <w:t>Analyse der Verbreitung von Inn</w:t>
      </w:r>
      <w:r w:rsidR="00EE7A6F">
        <w:rPr>
          <w:rFonts w:ascii="CMU Concrete" w:hAnsi="CMU Concrete" w:cs="CMU Concrete"/>
          <w:sz w:val="64"/>
          <w:szCs w:val="64"/>
        </w:rPr>
        <w:t>o</w:t>
      </w:r>
      <w:r w:rsidR="00EE7A6F">
        <w:rPr>
          <w:rFonts w:ascii="CMU Concrete" w:hAnsi="CMU Concrete" w:cs="CMU Concrete"/>
          <w:sz w:val="64"/>
          <w:szCs w:val="64"/>
        </w:rPr>
        <w:t>vationen in sozialen Netzwerken</w:t>
      </w:r>
      <w:r w:rsidRPr="00F60925">
        <w:rPr>
          <w:rFonts w:ascii="CMU Concrete" w:hAnsi="CMU Concrete" w:cs="CMU Concrete"/>
          <w:sz w:val="64"/>
          <w:szCs w:val="64"/>
        </w:rPr>
        <w:fldChar w:fldCharType="end"/>
      </w:r>
    </w:p>
    <w:p w:rsidR="00810A28" w:rsidRPr="005E6F46" w:rsidRDefault="00682E24" w:rsidP="00FB6D44">
      <w:pPr>
        <w:pStyle w:val="DeckblattText"/>
        <w:ind w:right="-406" w:firstLine="709"/>
        <w:rPr>
          <w:rFonts w:ascii="CMU Concrete" w:hAnsi="CMU Concrete" w:cs="CMU Concrete"/>
          <w:lang w:val="en-US"/>
        </w:rPr>
      </w:pPr>
      <w:r w:rsidRPr="005E6F46">
        <w:rPr>
          <w:rFonts w:ascii="CMU Concrete" w:hAnsi="CMU Concrete" w:cs="CMU Concrete"/>
          <w:lang w:val="en-US"/>
        </w:rPr>
        <w:t>Social Network Analysis</w:t>
      </w:r>
    </w:p>
    <w:p w:rsidR="00810A28" w:rsidRPr="005E6F46" w:rsidRDefault="00810A28" w:rsidP="00FB6D44">
      <w:pPr>
        <w:pStyle w:val="DeckblattText"/>
        <w:ind w:right="-406" w:firstLine="709"/>
        <w:rPr>
          <w:rFonts w:ascii="CMU Concrete" w:hAnsi="CMU Concrete" w:cs="CMU Concrete"/>
          <w:lang w:val="en-US"/>
        </w:rPr>
      </w:pPr>
    </w:p>
    <w:p w:rsidR="00810A28" w:rsidRPr="005E6F46" w:rsidRDefault="001448CA" w:rsidP="00FB6D44">
      <w:pPr>
        <w:pStyle w:val="DeckblattText"/>
        <w:ind w:right="-406" w:firstLine="709"/>
        <w:rPr>
          <w:rFonts w:ascii="CMU Concrete" w:hAnsi="CMU Concrete" w:cs="CMU Concrete"/>
          <w:lang w:val="en-US"/>
        </w:rPr>
      </w:pPr>
      <w:r w:rsidRPr="00F60925">
        <w:rPr>
          <w:rFonts w:ascii="CMU Concrete" w:hAnsi="CMU Concrete" w:cs="CMU Concrete"/>
        </w:rPr>
        <w:fldChar w:fldCharType="begin"/>
      </w:r>
      <w:r w:rsidRPr="005E6F46">
        <w:rPr>
          <w:rFonts w:ascii="CMU Concrete" w:hAnsi="CMU Concrete" w:cs="CMU Concrete"/>
          <w:lang w:val="en-US"/>
        </w:rPr>
        <w:instrText xml:space="preserve"> DOCVARIABLE  Schule  \* MERGEFORMAT </w:instrText>
      </w:r>
      <w:r w:rsidRPr="00F60925">
        <w:rPr>
          <w:rFonts w:ascii="CMU Concrete" w:hAnsi="CMU Concrete" w:cs="CMU Concrete"/>
        </w:rPr>
        <w:fldChar w:fldCharType="separate"/>
      </w:r>
      <w:r w:rsidR="00EE7A6F" w:rsidRPr="005E6F46">
        <w:rPr>
          <w:rFonts w:ascii="CMU Concrete" w:hAnsi="CMU Concrete" w:cs="CMU Concrete"/>
          <w:lang w:val="en-US"/>
        </w:rPr>
        <w:t>FHNW Brugg/ Windisch</w:t>
      </w:r>
      <w:r w:rsidRPr="00F60925">
        <w:rPr>
          <w:rFonts w:ascii="CMU Concrete" w:hAnsi="CMU Concrete" w:cs="CMU Concrete"/>
        </w:rPr>
        <w:fldChar w:fldCharType="end"/>
      </w:r>
    </w:p>
    <w:p w:rsidR="00810A28" w:rsidRPr="00F8559F" w:rsidRDefault="00682E24" w:rsidP="00FB6D44">
      <w:pPr>
        <w:pStyle w:val="DeckblattText"/>
        <w:ind w:right="-406" w:firstLine="709"/>
        <w:rPr>
          <w:rFonts w:ascii="CMU Concrete" w:hAnsi="CMU Concrete" w:cs="CMU Concrete"/>
        </w:rPr>
      </w:pPr>
      <w:r w:rsidRPr="00F8559F">
        <w:rPr>
          <w:rFonts w:ascii="CMU Concrete" w:hAnsi="CMU Concrete" w:cs="CMU Concrete"/>
        </w:rPr>
        <w:t>Projektnummer</w:t>
      </w:r>
      <w:r w:rsidR="00810A28" w:rsidRPr="00F8559F">
        <w:rPr>
          <w:rFonts w:ascii="CMU Concrete" w:hAnsi="CMU Concrete" w:cs="CMU Concrete"/>
        </w:rPr>
        <w:t xml:space="preserve">: </w:t>
      </w:r>
      <w:r w:rsidRPr="00F8559F">
        <w:rPr>
          <w:rFonts w:ascii="CMU Concrete" w:hAnsi="CMU Concrete" w:cs="CMU Concrete"/>
        </w:rPr>
        <w:t>IP</w:t>
      </w:r>
      <w:r w:rsidR="007E0A09" w:rsidRPr="00F8559F">
        <w:rPr>
          <w:rFonts w:ascii="CMU Concrete" w:hAnsi="CMU Concrete" w:cs="CMU Concrete"/>
        </w:rPr>
        <w:t>9</w:t>
      </w:r>
      <w:r w:rsidR="000A2376" w:rsidRPr="00F8559F">
        <w:rPr>
          <w:rFonts w:ascii="CMU Concrete" w:hAnsi="CMU Concrete" w:cs="CMU Concrete"/>
        </w:rPr>
        <w:t>13</w:t>
      </w:r>
    </w:p>
    <w:p w:rsidR="00810A28" w:rsidRPr="00F8559F" w:rsidRDefault="00810A28" w:rsidP="00FB6D44">
      <w:pPr>
        <w:pStyle w:val="DeckblattText"/>
        <w:ind w:right="-406" w:firstLine="709"/>
        <w:rPr>
          <w:rFonts w:ascii="CMU Concrete" w:hAnsi="CMU Concrete" w:cs="CMU Concrete"/>
        </w:rPr>
      </w:pPr>
    </w:p>
    <w:p w:rsidR="00810A28" w:rsidRPr="00F8559F" w:rsidRDefault="00810A28" w:rsidP="00FB6D44">
      <w:pPr>
        <w:pStyle w:val="DeckblattText"/>
        <w:ind w:right="-406" w:firstLine="709"/>
        <w:rPr>
          <w:rFonts w:ascii="CMU Concrete" w:hAnsi="CMU Concrete" w:cs="CMU Concrete"/>
        </w:rPr>
      </w:pPr>
    </w:p>
    <w:p w:rsidR="00810A28" w:rsidRPr="00F8559F" w:rsidRDefault="00B25CD8" w:rsidP="00FB6D44">
      <w:pPr>
        <w:pStyle w:val="DeckblattText"/>
        <w:ind w:right="-406" w:firstLine="709"/>
        <w:rPr>
          <w:rFonts w:ascii="CMU Concrete" w:hAnsi="CMU Concrete" w:cs="CMU Concrete"/>
        </w:rPr>
      </w:pPr>
      <w:r w:rsidRPr="00F60925">
        <w:rPr>
          <w:rFonts w:ascii="CMU Concrete" w:hAnsi="CMU Concrete" w:cs="CMU Concrete"/>
        </w:rPr>
        <w:fldChar w:fldCharType="begin"/>
      </w:r>
      <w:r w:rsidRPr="00F60925">
        <w:rPr>
          <w:rFonts w:ascii="CMU Concrete" w:hAnsi="CMU Concrete" w:cs="CMU Concrete"/>
        </w:rPr>
        <w:instrText xml:space="preserve"> DATE   \* MERGEFORMAT </w:instrText>
      </w:r>
      <w:r w:rsidRPr="00F60925">
        <w:rPr>
          <w:rFonts w:ascii="CMU Concrete" w:hAnsi="CMU Concrete" w:cs="CMU Concrete"/>
        </w:rPr>
        <w:fldChar w:fldCharType="separate"/>
      </w:r>
      <w:r w:rsidR="00201A2C">
        <w:rPr>
          <w:rFonts w:ascii="CMU Concrete" w:hAnsi="CMU Concrete" w:cs="CMU Concrete"/>
          <w:noProof/>
        </w:rPr>
        <w:t>03.02.2014</w:t>
      </w:r>
      <w:r w:rsidRPr="00F60925">
        <w:rPr>
          <w:rFonts w:ascii="CMU Concrete" w:hAnsi="CMU Concrete" w:cs="CMU Concrete"/>
          <w:noProof/>
        </w:rPr>
        <w:fldChar w:fldCharType="end"/>
      </w:r>
    </w:p>
    <w:p w:rsidR="007671DA" w:rsidRPr="00F8559F" w:rsidRDefault="007671DA" w:rsidP="00FB6D44">
      <w:pPr>
        <w:ind w:right="-406" w:firstLine="709"/>
        <w:rPr>
          <w:rFonts w:ascii="CMU Concrete" w:hAnsi="CMU Concrete" w:cs="CMU Concrete"/>
        </w:rPr>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rsidP="00FB6D44">
      <w:pPr>
        <w:ind w:right="-406" w:firstLine="709"/>
      </w:pPr>
    </w:p>
    <w:p w:rsidR="007671DA" w:rsidRPr="00F8559F" w:rsidRDefault="007671DA"/>
    <w:p w:rsidR="00CB6EDA" w:rsidRPr="00F8559F" w:rsidRDefault="00CB6EDA" w:rsidP="007671DA">
      <w:pPr>
        <w:tabs>
          <w:tab w:val="left" w:pos="2770"/>
        </w:tabs>
        <w:sectPr w:rsidR="00CB6EDA" w:rsidRPr="00F8559F" w:rsidSect="00FB6D44">
          <w:headerReference w:type="default" r:id="rId10"/>
          <w:footerReference w:type="even" r:id="rId11"/>
          <w:footerReference w:type="default" r:id="rId12"/>
          <w:footerReference w:type="first" r:id="rId13"/>
          <w:pgSz w:w="11906" w:h="16838" w:code="9"/>
          <w:pgMar w:top="1440" w:right="1440" w:bottom="1440" w:left="1276" w:header="709" w:footer="731" w:gutter="0"/>
          <w:pgNumType w:start="1"/>
          <w:cols w:space="708"/>
          <w:docGrid w:linePitch="360"/>
        </w:sectPr>
      </w:pPr>
    </w:p>
    <w:p w:rsidR="00855D4C" w:rsidRPr="00F8559F" w:rsidRDefault="00855D4C" w:rsidP="009824FB">
      <w:pPr>
        <w:pStyle w:val="berschrift1"/>
        <w:numPr>
          <w:ilvl w:val="0"/>
          <w:numId w:val="0"/>
        </w:numPr>
        <w:spacing w:line="240" w:lineRule="auto"/>
      </w:pPr>
      <w:bookmarkStart w:id="0" w:name="_Toc378863701"/>
      <w:r w:rsidRPr="00F8559F">
        <w:lastRenderedPageBreak/>
        <w:t>Abstract</w:t>
      </w:r>
      <w:bookmarkEnd w:id="0"/>
    </w:p>
    <w:p w:rsidR="00401415" w:rsidRDefault="00EE3FB9" w:rsidP="00AA4976">
      <w:r>
        <w:t xml:space="preserve">In sozialen Netzwerker können sich neue Ideen und Gedanken sehr schnell ausbreiten. </w:t>
      </w:r>
      <w:r w:rsidR="00C10CE5">
        <w:t>Für die An</w:t>
      </w:r>
      <w:r w:rsidR="00C10CE5">
        <w:t>a</w:t>
      </w:r>
      <w:r w:rsidR="00C10CE5">
        <w:t xml:space="preserve">lyse dieser Verbreitung </w:t>
      </w:r>
      <w:r w:rsidR="006B7258">
        <w:t>lässt sich untersuchen</w:t>
      </w:r>
      <w:r w:rsidR="00C10CE5">
        <w:t xml:space="preserve">, welche Themen sich besonders schnell </w:t>
      </w:r>
      <w:r w:rsidR="00116A68">
        <w:t>propagieren</w:t>
      </w:r>
      <w:r w:rsidR="006B7258">
        <w:t>, mit welcher Geschwindigkeit dies gesch</w:t>
      </w:r>
      <w:r w:rsidR="00116A68">
        <w:t>ieht</w:t>
      </w:r>
      <w:r w:rsidR="006B7258">
        <w:t xml:space="preserve"> und welche Personen besonders erfolgreich </w:t>
      </w:r>
      <w:r w:rsidR="00116A68">
        <w:t>ihr</w:t>
      </w:r>
      <w:r w:rsidR="006B7258">
        <w:t xml:space="preserve"> Geda</w:t>
      </w:r>
      <w:r w:rsidR="006B7258">
        <w:t>n</w:t>
      </w:r>
      <w:r w:rsidR="006B7258">
        <w:t xml:space="preserve">kengut weitergeben </w:t>
      </w:r>
      <w:r w:rsidR="00116A68">
        <w:t>können</w:t>
      </w:r>
      <w:r w:rsidR="006B7258">
        <w:t xml:space="preserve">. Diese Arbeit beschäftigt sich insbesondere mit dem letzten Punkt und </w:t>
      </w:r>
      <w:r w:rsidR="00401415">
        <w:t xml:space="preserve">definiert hierzu den Begriff </w:t>
      </w:r>
      <w:ins w:id="1" w:author="Gerry Brönnimann" w:date="2014-02-03T21:44:00Z">
        <w:r w:rsidR="00FE6EAC">
          <w:t>„</w:t>
        </w:r>
      </w:ins>
      <w:r w:rsidR="00401415">
        <w:t>Einfluss durch die Messung der effektiven Auswirkung einer Person auf ihr Umfeld innerhalb des beobachteten Netzwerkes</w:t>
      </w:r>
      <w:ins w:id="2" w:author="Gerry Brönnimann" w:date="2014-02-03T21:44:00Z">
        <w:r w:rsidR="00FE6EAC">
          <w:t>“</w:t>
        </w:r>
      </w:ins>
      <w:r w:rsidR="00401415">
        <w:t>.</w:t>
      </w:r>
    </w:p>
    <w:p w:rsidR="00855D4C" w:rsidRDefault="00DB5D15" w:rsidP="00DB5D15">
      <w:r>
        <w:t>Mit Hilfe von Methoden zur mehrsprachigen Textanalyse werden verschiedene Kommunikation</w:t>
      </w:r>
      <w:r>
        <w:t>s</w:t>
      </w:r>
      <w:r>
        <w:t>netzwerke erforscht und dabei diverse Metriken definiert um den Sprachgebrauch und das Verha</w:t>
      </w:r>
      <w:r>
        <w:t>l</w:t>
      </w:r>
      <w:r>
        <w:t>ten der beteiligten Personen zu eruieren. Der Fokus dabei liegt auf der Erkennung von e</w:t>
      </w:r>
      <w:r w:rsidR="00060FFB">
        <w:t>influssre</w:t>
      </w:r>
      <w:r w:rsidR="00060FFB">
        <w:t>i</w:t>
      </w:r>
      <w:r w:rsidR="00060FFB">
        <w:t>che</w:t>
      </w:r>
      <w:r>
        <w:t>n</w:t>
      </w:r>
      <w:r w:rsidR="00060FFB">
        <w:t xml:space="preserve"> Perso</w:t>
      </w:r>
      <w:r>
        <w:t>nen, welche die Eigenschaft besitzen</w:t>
      </w:r>
      <w:r w:rsidR="00924FA6">
        <w:t>, Begriffe und Konzepte mit ihrem Kommunikat</w:t>
      </w:r>
      <w:r w:rsidR="00924FA6">
        <w:t>i</w:t>
      </w:r>
      <w:r w:rsidR="00924FA6">
        <w:t>onsverhalten</w:t>
      </w:r>
      <w:r>
        <w:t xml:space="preserve"> besonders erfolgreich </w:t>
      </w:r>
      <w:r w:rsidR="00924FA6">
        <w:t>an ihr direktes Umfeld</w:t>
      </w:r>
      <w:r>
        <w:t xml:space="preserve"> weiter</w:t>
      </w:r>
      <w:r w:rsidR="00924FA6">
        <w:t>geben</w:t>
      </w:r>
      <w:r>
        <w:t xml:space="preserve"> zu können</w:t>
      </w:r>
      <w:r w:rsidR="00924FA6">
        <w:t xml:space="preserve">. </w:t>
      </w:r>
    </w:p>
    <w:p w:rsidR="00401415" w:rsidRPr="00F8559F" w:rsidRDefault="00401415" w:rsidP="00AA4976">
      <w:r>
        <w:t xml:space="preserve">Zur Validierung </w:t>
      </w:r>
      <w:r w:rsidR="00905930">
        <w:t xml:space="preserve">der Definition dienen gesammelte E-Mail Kommunikationen von Projektteams und Subnetzwerke innerhalb von Twitter. Es kann gezeigt werden, dass die </w:t>
      </w:r>
      <w:r w:rsidR="00924FA6">
        <w:t xml:space="preserve">gewählte </w:t>
      </w:r>
      <w:r w:rsidR="00905930">
        <w:t xml:space="preserve">Definition von Einfluss geeignet ist, um wichtige Personen innerhalb </w:t>
      </w:r>
      <w:r w:rsidR="00DB5D15">
        <w:t>eines Kom</w:t>
      </w:r>
      <w:r w:rsidR="00B35363">
        <w:t>munikationsnetzwerkes zu finden, auch in Situationen</w:t>
      </w:r>
      <w:ins w:id="3" w:author="Gerry Brönnimann" w:date="2014-02-03T21:45:00Z">
        <w:r w:rsidR="00FE6EAC">
          <w:t xml:space="preserve">, in </w:t>
        </w:r>
        <w:proofErr w:type="spellStart"/>
        <w:r w:rsidR="00FE6EAC">
          <w:t>denen</w:t>
        </w:r>
      </w:ins>
      <w:del w:id="4" w:author="Gerry Brönnimann" w:date="2014-02-03T21:45:00Z">
        <w:r w:rsidR="00B35363" w:rsidDel="00FE6EAC">
          <w:delText xml:space="preserve"> wo </w:delText>
        </w:r>
      </w:del>
      <w:r w:rsidR="00B35363">
        <w:t>herkömmliche</w:t>
      </w:r>
      <w:proofErr w:type="spellEnd"/>
      <w:r w:rsidR="00B35363">
        <w:t xml:space="preserve"> Verfahren keine geeigneten Aussagen treffen kö</w:t>
      </w:r>
      <w:r w:rsidR="00B35363">
        <w:t>n</w:t>
      </w:r>
      <w:r w:rsidR="00B35363">
        <w:t>nen.</w:t>
      </w:r>
    </w:p>
    <w:p w:rsidR="00855D4C" w:rsidRPr="00F8559F" w:rsidRDefault="00855D4C">
      <w:pPr>
        <w:spacing w:after="0"/>
      </w:pPr>
      <w:r w:rsidRPr="00F8559F">
        <w:br w:type="page"/>
      </w:r>
    </w:p>
    <w:p w:rsidR="00810A28" w:rsidRPr="008B71FE" w:rsidRDefault="007671DA">
      <w:pPr>
        <w:rPr>
          <w:b/>
          <w:bCs/>
          <w:sz w:val="24"/>
        </w:rPr>
      </w:pPr>
      <w:r w:rsidRPr="008B71FE">
        <w:rPr>
          <w:rStyle w:val="TitelInhaltsverzeichnis"/>
        </w:rPr>
        <w:lastRenderedPageBreak/>
        <w:t>Inhaltsverzeichnis</w:t>
      </w:r>
    </w:p>
    <w:p w:rsidR="00F8559F" w:rsidRDefault="00810A28">
      <w:pPr>
        <w:pStyle w:val="Verzeichnis1"/>
        <w:rPr>
          <w:rFonts w:asciiTheme="minorHAnsi" w:eastAsiaTheme="minorEastAsia" w:hAnsiTheme="minorHAnsi" w:cstheme="minorBidi"/>
          <w:noProof/>
          <w:szCs w:val="22"/>
        </w:rPr>
      </w:pPr>
      <w:r w:rsidRPr="008B71FE">
        <w:fldChar w:fldCharType="begin"/>
      </w:r>
      <w:r w:rsidRPr="008B71FE">
        <w:instrText xml:space="preserve"> TOC \o "1-8" \h \z \u </w:instrText>
      </w:r>
      <w:r w:rsidRPr="008B71FE">
        <w:fldChar w:fldCharType="separate"/>
      </w:r>
      <w:hyperlink w:anchor="_Toc378863701" w:history="1">
        <w:r w:rsidR="00F8559F" w:rsidRPr="00E91320">
          <w:rPr>
            <w:rStyle w:val="Hyperlink"/>
            <w:noProof/>
            <w:lang w:val="en-US"/>
          </w:rPr>
          <w:t>Abstract</w:t>
        </w:r>
        <w:r w:rsidR="00F8559F">
          <w:rPr>
            <w:noProof/>
            <w:webHidden/>
          </w:rPr>
          <w:tab/>
        </w:r>
        <w:r w:rsidR="00F8559F">
          <w:rPr>
            <w:noProof/>
            <w:webHidden/>
          </w:rPr>
          <w:fldChar w:fldCharType="begin"/>
        </w:r>
        <w:r w:rsidR="00F8559F">
          <w:rPr>
            <w:noProof/>
            <w:webHidden/>
          </w:rPr>
          <w:instrText xml:space="preserve"> PAGEREF _Toc378863701 \h </w:instrText>
        </w:r>
        <w:r w:rsidR="00F8559F">
          <w:rPr>
            <w:noProof/>
            <w:webHidden/>
          </w:rPr>
        </w:r>
        <w:r w:rsidR="00F8559F">
          <w:rPr>
            <w:noProof/>
            <w:webHidden/>
          </w:rPr>
          <w:fldChar w:fldCharType="separate"/>
        </w:r>
        <w:r w:rsidR="00DF6E19">
          <w:rPr>
            <w:noProof/>
            <w:webHidden/>
          </w:rPr>
          <w:t>2</w:t>
        </w:r>
        <w:r w:rsidR="00F8559F">
          <w:rPr>
            <w:noProof/>
            <w:webHidden/>
          </w:rPr>
          <w:fldChar w:fldCharType="end"/>
        </w:r>
      </w:hyperlink>
    </w:p>
    <w:p w:rsidR="00F8559F" w:rsidRDefault="00201A2C">
      <w:pPr>
        <w:pStyle w:val="Verzeichnis1"/>
        <w:rPr>
          <w:rFonts w:asciiTheme="minorHAnsi" w:eastAsiaTheme="minorEastAsia" w:hAnsiTheme="minorHAnsi" w:cstheme="minorBidi"/>
          <w:noProof/>
          <w:szCs w:val="22"/>
        </w:rPr>
      </w:pPr>
      <w:hyperlink w:anchor="_Toc378863702" w:history="1">
        <w:r w:rsidR="00F8559F" w:rsidRPr="00E91320">
          <w:rPr>
            <w:rStyle w:val="Hyperlink"/>
            <w:noProof/>
          </w:rPr>
          <w:t>1</w:t>
        </w:r>
        <w:r w:rsidR="00F8559F">
          <w:rPr>
            <w:rFonts w:asciiTheme="minorHAnsi" w:eastAsiaTheme="minorEastAsia" w:hAnsiTheme="minorHAnsi" w:cstheme="minorBidi"/>
            <w:noProof/>
            <w:szCs w:val="22"/>
          </w:rPr>
          <w:tab/>
        </w:r>
        <w:r w:rsidR="00F8559F" w:rsidRPr="00E91320">
          <w:rPr>
            <w:rStyle w:val="Hyperlink"/>
            <w:noProof/>
          </w:rPr>
          <w:t>Einleitung</w:t>
        </w:r>
        <w:r w:rsidR="00F8559F">
          <w:rPr>
            <w:noProof/>
            <w:webHidden/>
          </w:rPr>
          <w:tab/>
        </w:r>
        <w:r w:rsidR="00F8559F">
          <w:rPr>
            <w:noProof/>
            <w:webHidden/>
          </w:rPr>
          <w:fldChar w:fldCharType="begin"/>
        </w:r>
        <w:r w:rsidR="00F8559F">
          <w:rPr>
            <w:noProof/>
            <w:webHidden/>
          </w:rPr>
          <w:instrText xml:space="preserve"> PAGEREF _Toc378863702 \h </w:instrText>
        </w:r>
        <w:r w:rsidR="00F8559F">
          <w:rPr>
            <w:noProof/>
            <w:webHidden/>
          </w:rPr>
        </w:r>
        <w:r w:rsidR="00F8559F">
          <w:rPr>
            <w:noProof/>
            <w:webHidden/>
          </w:rPr>
          <w:fldChar w:fldCharType="separate"/>
        </w:r>
        <w:r w:rsidR="00DF6E19">
          <w:rPr>
            <w:noProof/>
            <w:webHidden/>
          </w:rPr>
          <w:t>5</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03" w:history="1">
        <w:r w:rsidR="00F8559F" w:rsidRPr="00E91320">
          <w:rPr>
            <w:rStyle w:val="Hyperlink"/>
            <w:noProof/>
          </w:rPr>
          <w:t>1.1</w:t>
        </w:r>
        <w:r w:rsidR="00F8559F">
          <w:rPr>
            <w:rFonts w:asciiTheme="minorHAnsi" w:eastAsiaTheme="minorEastAsia" w:hAnsiTheme="minorHAnsi" w:cstheme="minorBidi"/>
            <w:noProof/>
            <w:szCs w:val="22"/>
          </w:rPr>
          <w:tab/>
        </w:r>
        <w:r w:rsidR="00F8559F" w:rsidRPr="00E91320">
          <w:rPr>
            <w:rStyle w:val="Hyperlink"/>
            <w:noProof/>
          </w:rPr>
          <w:t>Über dieses Dokument</w:t>
        </w:r>
        <w:r w:rsidR="00F8559F">
          <w:rPr>
            <w:noProof/>
            <w:webHidden/>
          </w:rPr>
          <w:tab/>
        </w:r>
        <w:r w:rsidR="00F8559F">
          <w:rPr>
            <w:noProof/>
            <w:webHidden/>
          </w:rPr>
          <w:fldChar w:fldCharType="begin"/>
        </w:r>
        <w:r w:rsidR="00F8559F">
          <w:rPr>
            <w:noProof/>
            <w:webHidden/>
          </w:rPr>
          <w:instrText xml:space="preserve"> PAGEREF _Toc378863703 \h </w:instrText>
        </w:r>
        <w:r w:rsidR="00F8559F">
          <w:rPr>
            <w:noProof/>
            <w:webHidden/>
          </w:rPr>
        </w:r>
        <w:r w:rsidR="00F8559F">
          <w:rPr>
            <w:noProof/>
            <w:webHidden/>
          </w:rPr>
          <w:fldChar w:fldCharType="separate"/>
        </w:r>
        <w:r w:rsidR="00DF6E19">
          <w:rPr>
            <w:noProof/>
            <w:webHidden/>
          </w:rPr>
          <w:t>5</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04" w:history="1">
        <w:r w:rsidR="00F8559F" w:rsidRPr="00E91320">
          <w:rPr>
            <w:rStyle w:val="Hyperlink"/>
            <w:noProof/>
          </w:rPr>
          <w:t>1.2</w:t>
        </w:r>
        <w:r w:rsidR="00F8559F">
          <w:rPr>
            <w:rFonts w:asciiTheme="minorHAnsi" w:eastAsiaTheme="minorEastAsia" w:hAnsiTheme="minorHAnsi" w:cstheme="minorBidi"/>
            <w:noProof/>
            <w:szCs w:val="22"/>
          </w:rPr>
          <w:tab/>
        </w:r>
        <w:r w:rsidR="00F8559F" w:rsidRPr="00E91320">
          <w:rPr>
            <w:rStyle w:val="Hyperlink"/>
            <w:noProof/>
          </w:rPr>
          <w:t>Ausgangslage</w:t>
        </w:r>
        <w:r w:rsidR="00F8559F">
          <w:rPr>
            <w:noProof/>
            <w:webHidden/>
          </w:rPr>
          <w:tab/>
        </w:r>
        <w:r w:rsidR="00F8559F">
          <w:rPr>
            <w:noProof/>
            <w:webHidden/>
          </w:rPr>
          <w:fldChar w:fldCharType="begin"/>
        </w:r>
        <w:r w:rsidR="00F8559F">
          <w:rPr>
            <w:noProof/>
            <w:webHidden/>
          </w:rPr>
          <w:instrText xml:space="preserve"> PAGEREF _Toc378863704 \h </w:instrText>
        </w:r>
        <w:r w:rsidR="00F8559F">
          <w:rPr>
            <w:noProof/>
            <w:webHidden/>
          </w:rPr>
        </w:r>
        <w:r w:rsidR="00F8559F">
          <w:rPr>
            <w:noProof/>
            <w:webHidden/>
          </w:rPr>
          <w:fldChar w:fldCharType="separate"/>
        </w:r>
        <w:r w:rsidR="00DF6E19">
          <w:rPr>
            <w:noProof/>
            <w:webHidden/>
          </w:rPr>
          <w:t>5</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05" w:history="1">
        <w:r w:rsidR="00F8559F" w:rsidRPr="00E91320">
          <w:rPr>
            <w:rStyle w:val="Hyperlink"/>
            <w:noProof/>
          </w:rPr>
          <w:t>1.3</w:t>
        </w:r>
        <w:r w:rsidR="00F8559F">
          <w:rPr>
            <w:rFonts w:asciiTheme="minorHAnsi" w:eastAsiaTheme="minorEastAsia" w:hAnsiTheme="minorHAnsi" w:cstheme="minorBidi"/>
            <w:noProof/>
            <w:szCs w:val="22"/>
          </w:rPr>
          <w:tab/>
        </w:r>
        <w:r w:rsidR="00F8559F" w:rsidRPr="00E91320">
          <w:rPr>
            <w:rStyle w:val="Hyperlink"/>
            <w:noProof/>
          </w:rPr>
          <w:t>Zielsetzung</w:t>
        </w:r>
        <w:r w:rsidR="00F8559F">
          <w:rPr>
            <w:noProof/>
            <w:webHidden/>
          </w:rPr>
          <w:tab/>
        </w:r>
        <w:r w:rsidR="00F8559F">
          <w:rPr>
            <w:noProof/>
            <w:webHidden/>
          </w:rPr>
          <w:fldChar w:fldCharType="begin"/>
        </w:r>
        <w:r w:rsidR="00F8559F">
          <w:rPr>
            <w:noProof/>
            <w:webHidden/>
          </w:rPr>
          <w:instrText xml:space="preserve"> PAGEREF _Toc378863705 \h </w:instrText>
        </w:r>
        <w:r w:rsidR="00F8559F">
          <w:rPr>
            <w:noProof/>
            <w:webHidden/>
          </w:rPr>
        </w:r>
        <w:r w:rsidR="00F8559F">
          <w:rPr>
            <w:noProof/>
            <w:webHidden/>
          </w:rPr>
          <w:fldChar w:fldCharType="separate"/>
        </w:r>
        <w:r w:rsidR="00DF6E19">
          <w:rPr>
            <w:noProof/>
            <w:webHidden/>
          </w:rPr>
          <w:t>6</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06" w:history="1">
        <w:r w:rsidR="00F8559F" w:rsidRPr="00E91320">
          <w:rPr>
            <w:rStyle w:val="Hyperlink"/>
            <w:noProof/>
          </w:rPr>
          <w:t>1.4</w:t>
        </w:r>
        <w:r w:rsidR="00F8559F">
          <w:rPr>
            <w:rFonts w:asciiTheme="minorHAnsi" w:eastAsiaTheme="minorEastAsia" w:hAnsiTheme="minorHAnsi" w:cstheme="minorBidi"/>
            <w:noProof/>
            <w:szCs w:val="22"/>
          </w:rPr>
          <w:tab/>
        </w:r>
        <w:r w:rsidR="00F8559F" w:rsidRPr="00E91320">
          <w:rPr>
            <w:rStyle w:val="Hyperlink"/>
            <w:noProof/>
          </w:rPr>
          <w:t>Entwickeltes Endprodukt</w:t>
        </w:r>
        <w:r w:rsidR="00F8559F">
          <w:rPr>
            <w:noProof/>
            <w:webHidden/>
          </w:rPr>
          <w:tab/>
        </w:r>
        <w:r w:rsidR="00F8559F">
          <w:rPr>
            <w:noProof/>
            <w:webHidden/>
          </w:rPr>
          <w:fldChar w:fldCharType="begin"/>
        </w:r>
        <w:r w:rsidR="00F8559F">
          <w:rPr>
            <w:noProof/>
            <w:webHidden/>
          </w:rPr>
          <w:instrText xml:space="preserve"> PAGEREF _Toc378863706 \h </w:instrText>
        </w:r>
        <w:r w:rsidR="00F8559F">
          <w:rPr>
            <w:noProof/>
            <w:webHidden/>
          </w:rPr>
        </w:r>
        <w:r w:rsidR="00F8559F">
          <w:rPr>
            <w:noProof/>
            <w:webHidden/>
          </w:rPr>
          <w:fldChar w:fldCharType="separate"/>
        </w:r>
        <w:r w:rsidR="00DF6E19">
          <w:rPr>
            <w:noProof/>
            <w:webHidden/>
          </w:rPr>
          <w:t>6</w:t>
        </w:r>
        <w:r w:rsidR="00F8559F">
          <w:rPr>
            <w:noProof/>
            <w:webHidden/>
          </w:rPr>
          <w:fldChar w:fldCharType="end"/>
        </w:r>
      </w:hyperlink>
    </w:p>
    <w:p w:rsidR="00F8559F" w:rsidRDefault="00201A2C">
      <w:pPr>
        <w:pStyle w:val="Verzeichnis1"/>
        <w:rPr>
          <w:rFonts w:asciiTheme="minorHAnsi" w:eastAsiaTheme="minorEastAsia" w:hAnsiTheme="minorHAnsi" w:cstheme="minorBidi"/>
          <w:noProof/>
          <w:szCs w:val="22"/>
        </w:rPr>
      </w:pPr>
      <w:hyperlink w:anchor="_Toc378863707" w:history="1">
        <w:r w:rsidR="00F8559F" w:rsidRPr="00E91320">
          <w:rPr>
            <w:rStyle w:val="Hyperlink"/>
            <w:noProof/>
          </w:rPr>
          <w:t>2</w:t>
        </w:r>
        <w:r w:rsidR="00F8559F">
          <w:rPr>
            <w:rFonts w:asciiTheme="minorHAnsi" w:eastAsiaTheme="minorEastAsia" w:hAnsiTheme="minorHAnsi" w:cstheme="minorBidi"/>
            <w:noProof/>
            <w:szCs w:val="22"/>
          </w:rPr>
          <w:tab/>
        </w:r>
        <w:r w:rsidR="00F8559F" w:rsidRPr="00E91320">
          <w:rPr>
            <w:rStyle w:val="Hyperlink"/>
            <w:noProof/>
          </w:rPr>
          <w:t>Analyse der Kommunikation</w:t>
        </w:r>
        <w:r w:rsidR="00F8559F">
          <w:rPr>
            <w:noProof/>
            <w:webHidden/>
          </w:rPr>
          <w:tab/>
        </w:r>
        <w:r w:rsidR="00F8559F">
          <w:rPr>
            <w:noProof/>
            <w:webHidden/>
          </w:rPr>
          <w:fldChar w:fldCharType="begin"/>
        </w:r>
        <w:r w:rsidR="00F8559F">
          <w:rPr>
            <w:noProof/>
            <w:webHidden/>
          </w:rPr>
          <w:instrText xml:space="preserve"> PAGEREF _Toc378863707 \h </w:instrText>
        </w:r>
        <w:r w:rsidR="00F8559F">
          <w:rPr>
            <w:noProof/>
            <w:webHidden/>
          </w:rPr>
        </w:r>
        <w:r w:rsidR="00F8559F">
          <w:rPr>
            <w:noProof/>
            <w:webHidden/>
          </w:rPr>
          <w:fldChar w:fldCharType="separate"/>
        </w:r>
        <w:r w:rsidR="00DF6E19">
          <w:rPr>
            <w:noProof/>
            <w:webHidden/>
          </w:rPr>
          <w:t>8</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08" w:history="1">
        <w:r w:rsidR="00F8559F" w:rsidRPr="00E91320">
          <w:rPr>
            <w:rStyle w:val="Hyperlink"/>
            <w:noProof/>
          </w:rPr>
          <w:t>2.1</w:t>
        </w:r>
        <w:r w:rsidR="00F8559F">
          <w:rPr>
            <w:rFonts w:asciiTheme="minorHAnsi" w:eastAsiaTheme="minorEastAsia" w:hAnsiTheme="minorHAnsi" w:cstheme="minorBidi"/>
            <w:noProof/>
            <w:szCs w:val="22"/>
          </w:rPr>
          <w:tab/>
        </w:r>
        <w:r w:rsidR="00F8559F" w:rsidRPr="00E91320">
          <w:rPr>
            <w:rStyle w:val="Hyperlink"/>
            <w:noProof/>
          </w:rPr>
          <w:t>Struktur von Kommunikationsnetzwerken</w:t>
        </w:r>
        <w:r w:rsidR="00F8559F">
          <w:rPr>
            <w:noProof/>
            <w:webHidden/>
          </w:rPr>
          <w:tab/>
        </w:r>
        <w:r w:rsidR="00F8559F">
          <w:rPr>
            <w:noProof/>
            <w:webHidden/>
          </w:rPr>
          <w:fldChar w:fldCharType="begin"/>
        </w:r>
        <w:r w:rsidR="00F8559F">
          <w:rPr>
            <w:noProof/>
            <w:webHidden/>
          </w:rPr>
          <w:instrText xml:space="preserve"> PAGEREF _Toc378863708 \h </w:instrText>
        </w:r>
        <w:r w:rsidR="00F8559F">
          <w:rPr>
            <w:noProof/>
            <w:webHidden/>
          </w:rPr>
        </w:r>
        <w:r w:rsidR="00F8559F">
          <w:rPr>
            <w:noProof/>
            <w:webHidden/>
          </w:rPr>
          <w:fldChar w:fldCharType="separate"/>
        </w:r>
        <w:r w:rsidR="00DF6E19">
          <w:rPr>
            <w:noProof/>
            <w:webHidden/>
          </w:rPr>
          <w:t>8</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09" w:history="1">
        <w:r w:rsidR="00F8559F" w:rsidRPr="00E91320">
          <w:rPr>
            <w:rStyle w:val="Hyperlink"/>
            <w:noProof/>
          </w:rPr>
          <w:t>2.1.1</w:t>
        </w:r>
        <w:r w:rsidR="00F8559F">
          <w:rPr>
            <w:rFonts w:asciiTheme="minorHAnsi" w:eastAsiaTheme="minorEastAsia" w:hAnsiTheme="minorHAnsi" w:cstheme="minorBidi"/>
            <w:noProof/>
            <w:szCs w:val="22"/>
          </w:rPr>
          <w:tab/>
        </w:r>
        <w:r w:rsidR="00F8559F" w:rsidRPr="00E91320">
          <w:rPr>
            <w:rStyle w:val="Hyperlink"/>
            <w:noProof/>
          </w:rPr>
          <w:t>Twitter</w:t>
        </w:r>
        <w:r w:rsidR="00F8559F">
          <w:rPr>
            <w:noProof/>
            <w:webHidden/>
          </w:rPr>
          <w:tab/>
        </w:r>
        <w:r w:rsidR="00F8559F">
          <w:rPr>
            <w:noProof/>
            <w:webHidden/>
          </w:rPr>
          <w:fldChar w:fldCharType="begin"/>
        </w:r>
        <w:r w:rsidR="00F8559F">
          <w:rPr>
            <w:noProof/>
            <w:webHidden/>
          </w:rPr>
          <w:instrText xml:space="preserve"> PAGEREF _Toc378863709 \h </w:instrText>
        </w:r>
        <w:r w:rsidR="00F8559F">
          <w:rPr>
            <w:noProof/>
            <w:webHidden/>
          </w:rPr>
        </w:r>
        <w:r w:rsidR="00F8559F">
          <w:rPr>
            <w:noProof/>
            <w:webHidden/>
          </w:rPr>
          <w:fldChar w:fldCharType="separate"/>
        </w:r>
        <w:r w:rsidR="00DF6E19">
          <w:rPr>
            <w:noProof/>
            <w:webHidden/>
          </w:rPr>
          <w:t>9</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10" w:history="1">
        <w:r w:rsidR="00F8559F" w:rsidRPr="00E91320">
          <w:rPr>
            <w:rStyle w:val="Hyperlink"/>
            <w:noProof/>
          </w:rPr>
          <w:t>2.1.2</w:t>
        </w:r>
        <w:r w:rsidR="00F8559F">
          <w:rPr>
            <w:rFonts w:asciiTheme="minorHAnsi" w:eastAsiaTheme="minorEastAsia" w:hAnsiTheme="minorHAnsi" w:cstheme="minorBidi"/>
            <w:noProof/>
            <w:szCs w:val="22"/>
          </w:rPr>
          <w:tab/>
        </w:r>
        <w:r w:rsidR="00F8559F" w:rsidRPr="00E91320">
          <w:rPr>
            <w:rStyle w:val="Hyperlink"/>
            <w:noProof/>
          </w:rPr>
          <w:t>E-Mail-Netzwerke</w:t>
        </w:r>
        <w:r w:rsidR="00F8559F">
          <w:rPr>
            <w:noProof/>
            <w:webHidden/>
          </w:rPr>
          <w:tab/>
        </w:r>
        <w:r w:rsidR="00F8559F">
          <w:rPr>
            <w:noProof/>
            <w:webHidden/>
          </w:rPr>
          <w:fldChar w:fldCharType="begin"/>
        </w:r>
        <w:r w:rsidR="00F8559F">
          <w:rPr>
            <w:noProof/>
            <w:webHidden/>
          </w:rPr>
          <w:instrText xml:space="preserve"> PAGEREF _Toc378863710 \h </w:instrText>
        </w:r>
        <w:r w:rsidR="00F8559F">
          <w:rPr>
            <w:noProof/>
            <w:webHidden/>
          </w:rPr>
        </w:r>
        <w:r w:rsidR="00F8559F">
          <w:rPr>
            <w:noProof/>
            <w:webHidden/>
          </w:rPr>
          <w:fldChar w:fldCharType="separate"/>
        </w:r>
        <w:r w:rsidR="00DF6E19">
          <w:rPr>
            <w:noProof/>
            <w:webHidden/>
          </w:rPr>
          <w:t>11</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11" w:history="1">
        <w:r w:rsidR="00F8559F" w:rsidRPr="00E91320">
          <w:rPr>
            <w:rStyle w:val="Hyperlink"/>
            <w:noProof/>
          </w:rPr>
          <w:t>2.1.3</w:t>
        </w:r>
        <w:r w:rsidR="00F8559F">
          <w:rPr>
            <w:rFonts w:asciiTheme="minorHAnsi" w:eastAsiaTheme="minorEastAsia" w:hAnsiTheme="minorHAnsi" w:cstheme="minorBidi"/>
            <w:noProof/>
            <w:szCs w:val="22"/>
          </w:rPr>
          <w:tab/>
        </w:r>
        <w:r w:rsidR="00F8559F" w:rsidRPr="00E91320">
          <w:rPr>
            <w:rStyle w:val="Hyperlink"/>
            <w:noProof/>
          </w:rPr>
          <w:t>Weitere Netzwerke</w:t>
        </w:r>
        <w:r w:rsidR="00F8559F">
          <w:rPr>
            <w:noProof/>
            <w:webHidden/>
          </w:rPr>
          <w:tab/>
        </w:r>
        <w:r w:rsidR="00F8559F">
          <w:rPr>
            <w:noProof/>
            <w:webHidden/>
          </w:rPr>
          <w:fldChar w:fldCharType="begin"/>
        </w:r>
        <w:r w:rsidR="00F8559F">
          <w:rPr>
            <w:noProof/>
            <w:webHidden/>
          </w:rPr>
          <w:instrText xml:space="preserve"> PAGEREF _Toc378863711 \h </w:instrText>
        </w:r>
        <w:r w:rsidR="00F8559F">
          <w:rPr>
            <w:noProof/>
            <w:webHidden/>
          </w:rPr>
        </w:r>
        <w:r w:rsidR="00F8559F">
          <w:rPr>
            <w:noProof/>
            <w:webHidden/>
          </w:rPr>
          <w:fldChar w:fldCharType="separate"/>
        </w:r>
        <w:r w:rsidR="00DF6E19">
          <w:rPr>
            <w:noProof/>
            <w:webHidden/>
          </w:rPr>
          <w:t>13</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12" w:history="1">
        <w:r w:rsidR="00F8559F" w:rsidRPr="00E91320">
          <w:rPr>
            <w:rStyle w:val="Hyperlink"/>
            <w:noProof/>
          </w:rPr>
          <w:t>2.2</w:t>
        </w:r>
        <w:r w:rsidR="00F8559F">
          <w:rPr>
            <w:rFonts w:asciiTheme="minorHAnsi" w:eastAsiaTheme="minorEastAsia" w:hAnsiTheme="minorHAnsi" w:cstheme="minorBidi"/>
            <w:noProof/>
            <w:szCs w:val="22"/>
          </w:rPr>
          <w:tab/>
        </w:r>
        <w:r w:rsidR="00F8559F" w:rsidRPr="00E91320">
          <w:rPr>
            <w:rStyle w:val="Hyperlink"/>
            <w:noProof/>
          </w:rPr>
          <w:t>Netzwerk Analyse</w:t>
        </w:r>
        <w:r w:rsidR="00F8559F">
          <w:rPr>
            <w:noProof/>
            <w:webHidden/>
          </w:rPr>
          <w:tab/>
        </w:r>
        <w:r w:rsidR="00F8559F">
          <w:rPr>
            <w:noProof/>
            <w:webHidden/>
          </w:rPr>
          <w:fldChar w:fldCharType="begin"/>
        </w:r>
        <w:r w:rsidR="00F8559F">
          <w:rPr>
            <w:noProof/>
            <w:webHidden/>
          </w:rPr>
          <w:instrText xml:space="preserve"> PAGEREF _Toc378863712 \h </w:instrText>
        </w:r>
        <w:r w:rsidR="00F8559F">
          <w:rPr>
            <w:noProof/>
            <w:webHidden/>
          </w:rPr>
        </w:r>
        <w:r w:rsidR="00F8559F">
          <w:rPr>
            <w:noProof/>
            <w:webHidden/>
          </w:rPr>
          <w:fldChar w:fldCharType="separate"/>
        </w:r>
        <w:r w:rsidR="00DF6E19">
          <w:rPr>
            <w:noProof/>
            <w:webHidden/>
          </w:rPr>
          <w:t>14</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13" w:history="1">
        <w:r w:rsidR="00F8559F" w:rsidRPr="00E91320">
          <w:rPr>
            <w:rStyle w:val="Hyperlink"/>
            <w:noProof/>
          </w:rPr>
          <w:t>2.2.1</w:t>
        </w:r>
        <w:r w:rsidR="00F8559F">
          <w:rPr>
            <w:rFonts w:asciiTheme="minorHAnsi" w:eastAsiaTheme="minorEastAsia" w:hAnsiTheme="minorHAnsi" w:cstheme="minorBidi"/>
            <w:noProof/>
            <w:szCs w:val="22"/>
          </w:rPr>
          <w:tab/>
        </w:r>
        <w:r w:rsidR="00F8559F" w:rsidRPr="00E91320">
          <w:rPr>
            <w:rStyle w:val="Hyperlink"/>
            <w:noProof/>
          </w:rPr>
          <w:t>Centrality</w:t>
        </w:r>
        <w:r w:rsidR="00F8559F">
          <w:rPr>
            <w:noProof/>
            <w:webHidden/>
          </w:rPr>
          <w:tab/>
        </w:r>
        <w:r w:rsidR="00F8559F">
          <w:rPr>
            <w:noProof/>
            <w:webHidden/>
          </w:rPr>
          <w:fldChar w:fldCharType="begin"/>
        </w:r>
        <w:r w:rsidR="00F8559F">
          <w:rPr>
            <w:noProof/>
            <w:webHidden/>
          </w:rPr>
          <w:instrText xml:space="preserve"> PAGEREF _Toc378863713 \h </w:instrText>
        </w:r>
        <w:r w:rsidR="00F8559F">
          <w:rPr>
            <w:noProof/>
            <w:webHidden/>
          </w:rPr>
        </w:r>
        <w:r w:rsidR="00F8559F">
          <w:rPr>
            <w:noProof/>
            <w:webHidden/>
          </w:rPr>
          <w:fldChar w:fldCharType="separate"/>
        </w:r>
        <w:r w:rsidR="00DF6E19">
          <w:rPr>
            <w:noProof/>
            <w:webHidden/>
          </w:rPr>
          <w:t>14</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14" w:history="1">
        <w:r w:rsidR="00F8559F" w:rsidRPr="00E91320">
          <w:rPr>
            <w:rStyle w:val="Hyperlink"/>
            <w:noProof/>
          </w:rPr>
          <w:t>2.2.2</w:t>
        </w:r>
        <w:r w:rsidR="00F8559F">
          <w:rPr>
            <w:rFonts w:asciiTheme="minorHAnsi" w:eastAsiaTheme="minorEastAsia" w:hAnsiTheme="minorHAnsi" w:cstheme="minorBidi"/>
            <w:noProof/>
            <w:szCs w:val="22"/>
          </w:rPr>
          <w:tab/>
        </w:r>
        <w:r w:rsidR="00F8559F" w:rsidRPr="00E91320">
          <w:rPr>
            <w:rStyle w:val="Hyperlink"/>
            <w:noProof/>
          </w:rPr>
          <w:t>Weitere Metriken</w:t>
        </w:r>
        <w:r w:rsidR="00F8559F">
          <w:rPr>
            <w:noProof/>
            <w:webHidden/>
          </w:rPr>
          <w:tab/>
        </w:r>
        <w:r w:rsidR="00F8559F">
          <w:rPr>
            <w:noProof/>
            <w:webHidden/>
          </w:rPr>
          <w:fldChar w:fldCharType="begin"/>
        </w:r>
        <w:r w:rsidR="00F8559F">
          <w:rPr>
            <w:noProof/>
            <w:webHidden/>
          </w:rPr>
          <w:instrText xml:space="preserve"> PAGEREF _Toc378863714 \h </w:instrText>
        </w:r>
        <w:r w:rsidR="00F8559F">
          <w:rPr>
            <w:noProof/>
            <w:webHidden/>
          </w:rPr>
        </w:r>
        <w:r w:rsidR="00F8559F">
          <w:rPr>
            <w:noProof/>
            <w:webHidden/>
          </w:rPr>
          <w:fldChar w:fldCharType="separate"/>
        </w:r>
        <w:r w:rsidR="00DF6E19">
          <w:rPr>
            <w:noProof/>
            <w:webHidden/>
          </w:rPr>
          <w:t>15</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15" w:history="1">
        <w:r w:rsidR="00F8559F" w:rsidRPr="00E91320">
          <w:rPr>
            <w:rStyle w:val="Hyperlink"/>
            <w:noProof/>
          </w:rPr>
          <w:t>2.3</w:t>
        </w:r>
        <w:r w:rsidR="00F8559F">
          <w:rPr>
            <w:rFonts w:asciiTheme="minorHAnsi" w:eastAsiaTheme="minorEastAsia" w:hAnsiTheme="minorHAnsi" w:cstheme="minorBidi"/>
            <w:noProof/>
            <w:szCs w:val="22"/>
          </w:rPr>
          <w:tab/>
        </w:r>
        <w:r w:rsidR="00F8559F" w:rsidRPr="00E91320">
          <w:rPr>
            <w:rStyle w:val="Hyperlink"/>
            <w:noProof/>
          </w:rPr>
          <w:t>Text Analyse</w:t>
        </w:r>
        <w:r w:rsidR="00F8559F">
          <w:rPr>
            <w:noProof/>
            <w:webHidden/>
          </w:rPr>
          <w:tab/>
        </w:r>
        <w:r w:rsidR="00F8559F">
          <w:rPr>
            <w:noProof/>
            <w:webHidden/>
          </w:rPr>
          <w:fldChar w:fldCharType="begin"/>
        </w:r>
        <w:r w:rsidR="00F8559F">
          <w:rPr>
            <w:noProof/>
            <w:webHidden/>
          </w:rPr>
          <w:instrText xml:space="preserve"> PAGEREF _Toc378863715 \h </w:instrText>
        </w:r>
        <w:r w:rsidR="00F8559F">
          <w:rPr>
            <w:noProof/>
            <w:webHidden/>
          </w:rPr>
        </w:r>
        <w:r w:rsidR="00F8559F">
          <w:rPr>
            <w:noProof/>
            <w:webHidden/>
          </w:rPr>
          <w:fldChar w:fldCharType="separate"/>
        </w:r>
        <w:r w:rsidR="00DF6E19">
          <w:rPr>
            <w:noProof/>
            <w:webHidden/>
          </w:rPr>
          <w:t>16</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16" w:history="1">
        <w:r w:rsidR="00F8559F" w:rsidRPr="00E91320">
          <w:rPr>
            <w:rStyle w:val="Hyperlink"/>
            <w:noProof/>
          </w:rPr>
          <w:t>2.3.1</w:t>
        </w:r>
        <w:r w:rsidR="00F8559F">
          <w:rPr>
            <w:rFonts w:asciiTheme="minorHAnsi" w:eastAsiaTheme="minorEastAsia" w:hAnsiTheme="minorHAnsi" w:cstheme="minorBidi"/>
            <w:noProof/>
            <w:szCs w:val="22"/>
          </w:rPr>
          <w:tab/>
        </w:r>
        <w:r w:rsidR="00F8559F" w:rsidRPr="00E91320">
          <w:rPr>
            <w:rStyle w:val="Hyperlink"/>
            <w:noProof/>
          </w:rPr>
          <w:t>Metriken zur Analyse von Nachrichten</w:t>
        </w:r>
        <w:r w:rsidR="00F8559F">
          <w:rPr>
            <w:noProof/>
            <w:webHidden/>
          </w:rPr>
          <w:tab/>
        </w:r>
        <w:r w:rsidR="00F8559F">
          <w:rPr>
            <w:noProof/>
            <w:webHidden/>
          </w:rPr>
          <w:fldChar w:fldCharType="begin"/>
        </w:r>
        <w:r w:rsidR="00F8559F">
          <w:rPr>
            <w:noProof/>
            <w:webHidden/>
          </w:rPr>
          <w:instrText xml:space="preserve"> PAGEREF _Toc378863716 \h </w:instrText>
        </w:r>
        <w:r w:rsidR="00F8559F">
          <w:rPr>
            <w:noProof/>
            <w:webHidden/>
          </w:rPr>
        </w:r>
        <w:r w:rsidR="00F8559F">
          <w:rPr>
            <w:noProof/>
            <w:webHidden/>
          </w:rPr>
          <w:fldChar w:fldCharType="separate"/>
        </w:r>
        <w:r w:rsidR="00DF6E19">
          <w:rPr>
            <w:noProof/>
            <w:webHidden/>
          </w:rPr>
          <w:t>16</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17" w:history="1">
        <w:r w:rsidR="00F8559F" w:rsidRPr="00E91320">
          <w:rPr>
            <w:rStyle w:val="Hyperlink"/>
            <w:noProof/>
          </w:rPr>
          <w:t>2.3.2</w:t>
        </w:r>
        <w:r w:rsidR="00F8559F">
          <w:rPr>
            <w:rFonts w:asciiTheme="minorHAnsi" w:eastAsiaTheme="minorEastAsia" w:hAnsiTheme="minorHAnsi" w:cstheme="minorBidi"/>
            <w:noProof/>
            <w:szCs w:val="22"/>
          </w:rPr>
          <w:tab/>
        </w:r>
        <w:r w:rsidR="00F8559F" w:rsidRPr="00E91320">
          <w:rPr>
            <w:rStyle w:val="Hyperlink"/>
            <w:noProof/>
          </w:rPr>
          <w:t>Erweiterte Text Analyse</w:t>
        </w:r>
        <w:r w:rsidR="00F8559F">
          <w:rPr>
            <w:noProof/>
            <w:webHidden/>
          </w:rPr>
          <w:tab/>
        </w:r>
        <w:r w:rsidR="00F8559F">
          <w:rPr>
            <w:noProof/>
            <w:webHidden/>
          </w:rPr>
          <w:fldChar w:fldCharType="begin"/>
        </w:r>
        <w:r w:rsidR="00F8559F">
          <w:rPr>
            <w:noProof/>
            <w:webHidden/>
          </w:rPr>
          <w:instrText xml:space="preserve"> PAGEREF _Toc378863717 \h </w:instrText>
        </w:r>
        <w:r w:rsidR="00F8559F">
          <w:rPr>
            <w:noProof/>
            <w:webHidden/>
          </w:rPr>
        </w:r>
        <w:r w:rsidR="00F8559F">
          <w:rPr>
            <w:noProof/>
            <w:webHidden/>
          </w:rPr>
          <w:fldChar w:fldCharType="separate"/>
        </w:r>
        <w:r w:rsidR="00DF6E19">
          <w:rPr>
            <w:noProof/>
            <w:webHidden/>
          </w:rPr>
          <w:t>18</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18" w:history="1">
        <w:r w:rsidR="00F8559F" w:rsidRPr="00E91320">
          <w:rPr>
            <w:rStyle w:val="Hyperlink"/>
            <w:noProof/>
          </w:rPr>
          <w:t>2.4</w:t>
        </w:r>
        <w:r w:rsidR="00F8559F">
          <w:rPr>
            <w:rFonts w:asciiTheme="minorHAnsi" w:eastAsiaTheme="minorEastAsia" w:hAnsiTheme="minorHAnsi" w:cstheme="minorBidi"/>
            <w:noProof/>
            <w:szCs w:val="22"/>
          </w:rPr>
          <w:tab/>
        </w:r>
        <w:r w:rsidR="00F8559F" w:rsidRPr="00E91320">
          <w:rPr>
            <w:rStyle w:val="Hyperlink"/>
            <w:noProof/>
          </w:rPr>
          <w:t>Einfluss und Innovationen</w:t>
        </w:r>
        <w:r w:rsidR="00F8559F">
          <w:rPr>
            <w:noProof/>
            <w:webHidden/>
          </w:rPr>
          <w:tab/>
        </w:r>
        <w:r w:rsidR="00F8559F">
          <w:rPr>
            <w:noProof/>
            <w:webHidden/>
          </w:rPr>
          <w:fldChar w:fldCharType="begin"/>
        </w:r>
        <w:r w:rsidR="00F8559F">
          <w:rPr>
            <w:noProof/>
            <w:webHidden/>
          </w:rPr>
          <w:instrText xml:space="preserve"> PAGEREF _Toc378863718 \h </w:instrText>
        </w:r>
        <w:r w:rsidR="00F8559F">
          <w:rPr>
            <w:noProof/>
            <w:webHidden/>
          </w:rPr>
        </w:r>
        <w:r w:rsidR="00F8559F">
          <w:rPr>
            <w:noProof/>
            <w:webHidden/>
          </w:rPr>
          <w:fldChar w:fldCharType="separate"/>
        </w:r>
        <w:r w:rsidR="00DF6E19">
          <w:rPr>
            <w:noProof/>
            <w:webHidden/>
          </w:rPr>
          <w:t>20</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19" w:history="1">
        <w:r w:rsidR="00F8559F" w:rsidRPr="00E91320">
          <w:rPr>
            <w:rStyle w:val="Hyperlink"/>
            <w:noProof/>
          </w:rPr>
          <w:t>2.4.1</w:t>
        </w:r>
        <w:r w:rsidR="00F8559F">
          <w:rPr>
            <w:rFonts w:asciiTheme="minorHAnsi" w:eastAsiaTheme="minorEastAsia" w:hAnsiTheme="minorHAnsi" w:cstheme="minorBidi"/>
            <w:noProof/>
            <w:szCs w:val="22"/>
          </w:rPr>
          <w:tab/>
        </w:r>
        <w:r w:rsidR="00F8559F" w:rsidRPr="00E91320">
          <w:rPr>
            <w:rStyle w:val="Hyperlink"/>
            <w:noProof/>
          </w:rPr>
          <w:t>Änderungen des persönlichen Worthistogramms</w:t>
        </w:r>
        <w:r w:rsidR="00F8559F">
          <w:rPr>
            <w:noProof/>
            <w:webHidden/>
          </w:rPr>
          <w:tab/>
        </w:r>
        <w:r w:rsidR="00F8559F">
          <w:rPr>
            <w:noProof/>
            <w:webHidden/>
          </w:rPr>
          <w:fldChar w:fldCharType="begin"/>
        </w:r>
        <w:r w:rsidR="00F8559F">
          <w:rPr>
            <w:noProof/>
            <w:webHidden/>
          </w:rPr>
          <w:instrText xml:space="preserve"> PAGEREF _Toc378863719 \h </w:instrText>
        </w:r>
        <w:r w:rsidR="00F8559F">
          <w:rPr>
            <w:noProof/>
            <w:webHidden/>
          </w:rPr>
        </w:r>
        <w:r w:rsidR="00F8559F">
          <w:rPr>
            <w:noProof/>
            <w:webHidden/>
          </w:rPr>
          <w:fldChar w:fldCharType="separate"/>
        </w:r>
        <w:r w:rsidR="00DF6E19">
          <w:rPr>
            <w:noProof/>
            <w:webHidden/>
          </w:rPr>
          <w:t>21</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20" w:history="1">
        <w:r w:rsidR="00F8559F" w:rsidRPr="00E91320">
          <w:rPr>
            <w:rStyle w:val="Hyperlink"/>
            <w:noProof/>
          </w:rPr>
          <w:t>2.4.2</w:t>
        </w:r>
        <w:r w:rsidR="00F8559F">
          <w:rPr>
            <w:rFonts w:asciiTheme="minorHAnsi" w:eastAsiaTheme="minorEastAsia" w:hAnsiTheme="minorHAnsi" w:cstheme="minorBidi"/>
            <w:noProof/>
            <w:szCs w:val="22"/>
          </w:rPr>
          <w:tab/>
        </w:r>
        <w:r w:rsidR="00F8559F" w:rsidRPr="00E91320">
          <w:rPr>
            <w:rStyle w:val="Hyperlink"/>
            <w:noProof/>
          </w:rPr>
          <w:t>Einfluss einzelner Nachrichten</w:t>
        </w:r>
        <w:r w:rsidR="00F8559F">
          <w:rPr>
            <w:noProof/>
            <w:webHidden/>
          </w:rPr>
          <w:tab/>
        </w:r>
        <w:r w:rsidR="00F8559F">
          <w:rPr>
            <w:noProof/>
            <w:webHidden/>
          </w:rPr>
          <w:fldChar w:fldCharType="begin"/>
        </w:r>
        <w:r w:rsidR="00F8559F">
          <w:rPr>
            <w:noProof/>
            <w:webHidden/>
          </w:rPr>
          <w:instrText xml:space="preserve"> PAGEREF _Toc378863720 \h </w:instrText>
        </w:r>
        <w:r w:rsidR="00F8559F">
          <w:rPr>
            <w:noProof/>
            <w:webHidden/>
          </w:rPr>
        </w:r>
        <w:r w:rsidR="00F8559F">
          <w:rPr>
            <w:noProof/>
            <w:webHidden/>
          </w:rPr>
          <w:fldChar w:fldCharType="separate"/>
        </w:r>
        <w:r w:rsidR="00DF6E19">
          <w:rPr>
            <w:noProof/>
            <w:webHidden/>
          </w:rPr>
          <w:t>22</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21" w:history="1">
        <w:r w:rsidR="00F8559F" w:rsidRPr="00E91320">
          <w:rPr>
            <w:rStyle w:val="Hyperlink"/>
            <w:noProof/>
          </w:rPr>
          <w:t>2.4.3</w:t>
        </w:r>
        <w:r w:rsidR="00F8559F">
          <w:rPr>
            <w:rFonts w:asciiTheme="minorHAnsi" w:eastAsiaTheme="minorEastAsia" w:hAnsiTheme="minorHAnsi" w:cstheme="minorBidi"/>
            <w:noProof/>
            <w:szCs w:val="22"/>
          </w:rPr>
          <w:tab/>
        </w:r>
        <w:r w:rsidR="00F8559F" w:rsidRPr="00E91320">
          <w:rPr>
            <w:rStyle w:val="Hyperlink"/>
            <w:noProof/>
          </w:rPr>
          <w:t>Kombination</w:t>
        </w:r>
        <w:r w:rsidR="00F8559F">
          <w:rPr>
            <w:noProof/>
            <w:webHidden/>
          </w:rPr>
          <w:tab/>
        </w:r>
        <w:r w:rsidR="00F8559F">
          <w:rPr>
            <w:noProof/>
            <w:webHidden/>
          </w:rPr>
          <w:fldChar w:fldCharType="begin"/>
        </w:r>
        <w:r w:rsidR="00F8559F">
          <w:rPr>
            <w:noProof/>
            <w:webHidden/>
          </w:rPr>
          <w:instrText xml:space="preserve"> PAGEREF _Toc378863721 \h </w:instrText>
        </w:r>
        <w:r w:rsidR="00F8559F">
          <w:rPr>
            <w:noProof/>
            <w:webHidden/>
          </w:rPr>
        </w:r>
        <w:r w:rsidR="00F8559F">
          <w:rPr>
            <w:noProof/>
            <w:webHidden/>
          </w:rPr>
          <w:fldChar w:fldCharType="separate"/>
        </w:r>
        <w:r w:rsidR="00DF6E19">
          <w:rPr>
            <w:noProof/>
            <w:webHidden/>
          </w:rPr>
          <w:t>23</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22" w:history="1">
        <w:r w:rsidR="00F8559F" w:rsidRPr="00E91320">
          <w:rPr>
            <w:rStyle w:val="Hyperlink"/>
            <w:noProof/>
          </w:rPr>
          <w:t>2.4.4</w:t>
        </w:r>
        <w:r w:rsidR="00F8559F">
          <w:rPr>
            <w:rFonts w:asciiTheme="minorHAnsi" w:eastAsiaTheme="minorEastAsia" w:hAnsiTheme="minorHAnsi" w:cstheme="minorBidi"/>
            <w:noProof/>
            <w:szCs w:val="22"/>
          </w:rPr>
          <w:tab/>
        </w:r>
        <w:r w:rsidR="00F8559F" w:rsidRPr="00E91320">
          <w:rPr>
            <w:rStyle w:val="Hyperlink"/>
            <w:noProof/>
          </w:rPr>
          <w:t>Beispiel</w:t>
        </w:r>
        <w:r w:rsidR="00F8559F">
          <w:rPr>
            <w:noProof/>
            <w:webHidden/>
          </w:rPr>
          <w:tab/>
        </w:r>
        <w:r w:rsidR="00F8559F">
          <w:rPr>
            <w:noProof/>
            <w:webHidden/>
          </w:rPr>
          <w:fldChar w:fldCharType="begin"/>
        </w:r>
        <w:r w:rsidR="00F8559F">
          <w:rPr>
            <w:noProof/>
            <w:webHidden/>
          </w:rPr>
          <w:instrText xml:space="preserve"> PAGEREF _Toc378863722 \h </w:instrText>
        </w:r>
        <w:r w:rsidR="00F8559F">
          <w:rPr>
            <w:noProof/>
            <w:webHidden/>
          </w:rPr>
        </w:r>
        <w:r w:rsidR="00F8559F">
          <w:rPr>
            <w:noProof/>
            <w:webHidden/>
          </w:rPr>
          <w:fldChar w:fldCharType="separate"/>
        </w:r>
        <w:r w:rsidR="00DF6E19">
          <w:rPr>
            <w:noProof/>
            <w:webHidden/>
          </w:rPr>
          <w:t>24</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23" w:history="1">
        <w:r w:rsidR="00F8559F" w:rsidRPr="00E91320">
          <w:rPr>
            <w:rStyle w:val="Hyperlink"/>
            <w:noProof/>
          </w:rPr>
          <w:t>2.4.5</w:t>
        </w:r>
        <w:r w:rsidR="00F8559F">
          <w:rPr>
            <w:rFonts w:asciiTheme="minorHAnsi" w:eastAsiaTheme="minorEastAsia" w:hAnsiTheme="minorHAnsi" w:cstheme="minorBidi"/>
            <w:noProof/>
            <w:szCs w:val="22"/>
          </w:rPr>
          <w:tab/>
        </w:r>
        <w:r w:rsidR="00F8559F" w:rsidRPr="00E91320">
          <w:rPr>
            <w:rStyle w:val="Hyperlink"/>
            <w:noProof/>
          </w:rPr>
          <w:t>Verfolgung von Innovationen</w:t>
        </w:r>
        <w:r w:rsidR="00F8559F">
          <w:rPr>
            <w:noProof/>
            <w:webHidden/>
          </w:rPr>
          <w:tab/>
        </w:r>
        <w:r w:rsidR="00F8559F">
          <w:rPr>
            <w:noProof/>
            <w:webHidden/>
          </w:rPr>
          <w:fldChar w:fldCharType="begin"/>
        </w:r>
        <w:r w:rsidR="00F8559F">
          <w:rPr>
            <w:noProof/>
            <w:webHidden/>
          </w:rPr>
          <w:instrText xml:space="preserve"> PAGEREF _Toc378863723 \h </w:instrText>
        </w:r>
        <w:r w:rsidR="00F8559F">
          <w:rPr>
            <w:noProof/>
            <w:webHidden/>
          </w:rPr>
        </w:r>
        <w:r w:rsidR="00F8559F">
          <w:rPr>
            <w:noProof/>
            <w:webHidden/>
          </w:rPr>
          <w:fldChar w:fldCharType="separate"/>
        </w:r>
        <w:r w:rsidR="00DF6E19">
          <w:rPr>
            <w:noProof/>
            <w:webHidden/>
          </w:rPr>
          <w:t>25</w:t>
        </w:r>
        <w:r w:rsidR="00F8559F">
          <w:rPr>
            <w:noProof/>
            <w:webHidden/>
          </w:rPr>
          <w:fldChar w:fldCharType="end"/>
        </w:r>
      </w:hyperlink>
    </w:p>
    <w:p w:rsidR="00F8559F" w:rsidRDefault="00201A2C">
      <w:pPr>
        <w:pStyle w:val="Verzeichnis1"/>
        <w:rPr>
          <w:rFonts w:asciiTheme="minorHAnsi" w:eastAsiaTheme="minorEastAsia" w:hAnsiTheme="minorHAnsi" w:cstheme="minorBidi"/>
          <w:noProof/>
          <w:szCs w:val="22"/>
        </w:rPr>
      </w:pPr>
      <w:hyperlink w:anchor="_Toc378863724" w:history="1">
        <w:r w:rsidR="00F8559F" w:rsidRPr="00E91320">
          <w:rPr>
            <w:rStyle w:val="Hyperlink"/>
            <w:noProof/>
          </w:rPr>
          <w:t>3</w:t>
        </w:r>
        <w:r w:rsidR="00F8559F">
          <w:rPr>
            <w:rFonts w:asciiTheme="minorHAnsi" w:eastAsiaTheme="minorEastAsia" w:hAnsiTheme="minorHAnsi" w:cstheme="minorBidi"/>
            <w:noProof/>
            <w:szCs w:val="22"/>
          </w:rPr>
          <w:tab/>
        </w:r>
        <w:r w:rsidR="00F8559F" w:rsidRPr="00E91320">
          <w:rPr>
            <w:rStyle w:val="Hyperlink"/>
            <w:noProof/>
          </w:rPr>
          <w:t>Implementation und Auswertungen</w:t>
        </w:r>
        <w:r w:rsidR="00F8559F">
          <w:rPr>
            <w:noProof/>
            <w:webHidden/>
          </w:rPr>
          <w:tab/>
        </w:r>
        <w:r w:rsidR="00F8559F">
          <w:rPr>
            <w:noProof/>
            <w:webHidden/>
          </w:rPr>
          <w:fldChar w:fldCharType="begin"/>
        </w:r>
        <w:r w:rsidR="00F8559F">
          <w:rPr>
            <w:noProof/>
            <w:webHidden/>
          </w:rPr>
          <w:instrText xml:space="preserve"> PAGEREF _Toc378863724 \h </w:instrText>
        </w:r>
        <w:r w:rsidR="00F8559F">
          <w:rPr>
            <w:noProof/>
            <w:webHidden/>
          </w:rPr>
        </w:r>
        <w:r w:rsidR="00F8559F">
          <w:rPr>
            <w:noProof/>
            <w:webHidden/>
          </w:rPr>
          <w:fldChar w:fldCharType="separate"/>
        </w:r>
        <w:r w:rsidR="00DF6E19">
          <w:rPr>
            <w:noProof/>
            <w:webHidden/>
          </w:rPr>
          <w:t>27</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25" w:history="1">
        <w:r w:rsidR="00F8559F" w:rsidRPr="00E91320">
          <w:rPr>
            <w:rStyle w:val="Hyperlink"/>
            <w:noProof/>
          </w:rPr>
          <w:t>3.1</w:t>
        </w:r>
        <w:r w:rsidR="00F8559F">
          <w:rPr>
            <w:rFonts w:asciiTheme="minorHAnsi" w:eastAsiaTheme="minorEastAsia" w:hAnsiTheme="minorHAnsi" w:cstheme="minorBidi"/>
            <w:noProof/>
            <w:szCs w:val="22"/>
          </w:rPr>
          <w:tab/>
        </w:r>
        <w:r w:rsidR="00F8559F" w:rsidRPr="00E91320">
          <w:rPr>
            <w:rStyle w:val="Hyperlink"/>
            <w:noProof/>
          </w:rPr>
          <w:t>Implementation in Condor</w:t>
        </w:r>
        <w:r w:rsidR="00F8559F">
          <w:rPr>
            <w:noProof/>
            <w:webHidden/>
          </w:rPr>
          <w:tab/>
        </w:r>
        <w:r w:rsidR="00F8559F">
          <w:rPr>
            <w:noProof/>
            <w:webHidden/>
          </w:rPr>
          <w:fldChar w:fldCharType="begin"/>
        </w:r>
        <w:r w:rsidR="00F8559F">
          <w:rPr>
            <w:noProof/>
            <w:webHidden/>
          </w:rPr>
          <w:instrText xml:space="preserve"> PAGEREF _Toc378863725 \h </w:instrText>
        </w:r>
        <w:r w:rsidR="00F8559F">
          <w:rPr>
            <w:noProof/>
            <w:webHidden/>
          </w:rPr>
        </w:r>
        <w:r w:rsidR="00F8559F">
          <w:rPr>
            <w:noProof/>
            <w:webHidden/>
          </w:rPr>
          <w:fldChar w:fldCharType="separate"/>
        </w:r>
        <w:r w:rsidR="00DF6E19">
          <w:rPr>
            <w:noProof/>
            <w:webHidden/>
          </w:rPr>
          <w:t>27</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26" w:history="1">
        <w:r w:rsidR="00F8559F" w:rsidRPr="00E91320">
          <w:rPr>
            <w:rStyle w:val="Hyperlink"/>
            <w:noProof/>
          </w:rPr>
          <w:t>3.1.1</w:t>
        </w:r>
        <w:r w:rsidR="00F8559F">
          <w:rPr>
            <w:rFonts w:asciiTheme="minorHAnsi" w:eastAsiaTheme="minorEastAsia" w:hAnsiTheme="minorHAnsi" w:cstheme="minorBidi"/>
            <w:noProof/>
            <w:szCs w:val="22"/>
          </w:rPr>
          <w:tab/>
        </w:r>
        <w:r w:rsidR="00F8559F" w:rsidRPr="00E91320">
          <w:rPr>
            <w:rStyle w:val="Hyperlink"/>
            <w:noProof/>
          </w:rPr>
          <w:t>Funktionalität von Condor</w:t>
        </w:r>
        <w:r w:rsidR="00F8559F">
          <w:rPr>
            <w:noProof/>
            <w:webHidden/>
          </w:rPr>
          <w:tab/>
        </w:r>
        <w:r w:rsidR="00F8559F">
          <w:rPr>
            <w:noProof/>
            <w:webHidden/>
          </w:rPr>
          <w:fldChar w:fldCharType="begin"/>
        </w:r>
        <w:r w:rsidR="00F8559F">
          <w:rPr>
            <w:noProof/>
            <w:webHidden/>
          </w:rPr>
          <w:instrText xml:space="preserve"> PAGEREF _Toc378863726 \h </w:instrText>
        </w:r>
        <w:r w:rsidR="00F8559F">
          <w:rPr>
            <w:noProof/>
            <w:webHidden/>
          </w:rPr>
        </w:r>
        <w:r w:rsidR="00F8559F">
          <w:rPr>
            <w:noProof/>
            <w:webHidden/>
          </w:rPr>
          <w:fldChar w:fldCharType="separate"/>
        </w:r>
        <w:r w:rsidR="00DF6E19">
          <w:rPr>
            <w:noProof/>
            <w:webHidden/>
          </w:rPr>
          <w:t>27</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27" w:history="1">
        <w:r w:rsidR="00F8559F" w:rsidRPr="00E91320">
          <w:rPr>
            <w:rStyle w:val="Hyperlink"/>
            <w:noProof/>
          </w:rPr>
          <w:t>3.1.2</w:t>
        </w:r>
        <w:r w:rsidR="00F8559F">
          <w:rPr>
            <w:rFonts w:asciiTheme="minorHAnsi" w:eastAsiaTheme="minorEastAsia" w:hAnsiTheme="minorHAnsi" w:cstheme="minorBidi"/>
            <w:noProof/>
            <w:szCs w:val="22"/>
          </w:rPr>
          <w:tab/>
        </w:r>
        <w:r w:rsidR="00F8559F" w:rsidRPr="00E91320">
          <w:rPr>
            <w:rStyle w:val="Hyperlink"/>
            <w:noProof/>
          </w:rPr>
          <w:t>Werkzeuge zur Analyse des Netzwerkes</w:t>
        </w:r>
        <w:r w:rsidR="00F8559F">
          <w:rPr>
            <w:noProof/>
            <w:webHidden/>
          </w:rPr>
          <w:tab/>
        </w:r>
        <w:r w:rsidR="00F8559F">
          <w:rPr>
            <w:noProof/>
            <w:webHidden/>
          </w:rPr>
          <w:fldChar w:fldCharType="begin"/>
        </w:r>
        <w:r w:rsidR="00F8559F">
          <w:rPr>
            <w:noProof/>
            <w:webHidden/>
          </w:rPr>
          <w:instrText xml:space="preserve"> PAGEREF _Toc378863727 \h </w:instrText>
        </w:r>
        <w:r w:rsidR="00F8559F">
          <w:rPr>
            <w:noProof/>
            <w:webHidden/>
          </w:rPr>
        </w:r>
        <w:r w:rsidR="00F8559F">
          <w:rPr>
            <w:noProof/>
            <w:webHidden/>
          </w:rPr>
          <w:fldChar w:fldCharType="separate"/>
        </w:r>
        <w:r w:rsidR="00DF6E19">
          <w:rPr>
            <w:noProof/>
            <w:webHidden/>
          </w:rPr>
          <w:t>28</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28" w:history="1">
        <w:r w:rsidR="00F8559F" w:rsidRPr="00E91320">
          <w:rPr>
            <w:rStyle w:val="Hyperlink"/>
            <w:noProof/>
          </w:rPr>
          <w:t>3.1.3</w:t>
        </w:r>
        <w:r w:rsidR="00F8559F">
          <w:rPr>
            <w:rFonts w:asciiTheme="minorHAnsi" w:eastAsiaTheme="minorEastAsia" w:hAnsiTheme="minorHAnsi" w:cstheme="minorBidi"/>
            <w:noProof/>
            <w:szCs w:val="22"/>
          </w:rPr>
          <w:tab/>
        </w:r>
        <w:r w:rsidR="00F8559F" w:rsidRPr="00E91320">
          <w:rPr>
            <w:rStyle w:val="Hyperlink"/>
            <w:noProof/>
          </w:rPr>
          <w:t>Visualisierung eines Netzwerkes</w:t>
        </w:r>
        <w:r w:rsidR="00F8559F">
          <w:rPr>
            <w:noProof/>
            <w:webHidden/>
          </w:rPr>
          <w:tab/>
        </w:r>
        <w:r w:rsidR="00F8559F">
          <w:rPr>
            <w:noProof/>
            <w:webHidden/>
          </w:rPr>
          <w:fldChar w:fldCharType="begin"/>
        </w:r>
        <w:r w:rsidR="00F8559F">
          <w:rPr>
            <w:noProof/>
            <w:webHidden/>
          </w:rPr>
          <w:instrText xml:space="preserve"> PAGEREF _Toc378863728 \h </w:instrText>
        </w:r>
        <w:r w:rsidR="00F8559F">
          <w:rPr>
            <w:noProof/>
            <w:webHidden/>
          </w:rPr>
        </w:r>
        <w:r w:rsidR="00F8559F">
          <w:rPr>
            <w:noProof/>
            <w:webHidden/>
          </w:rPr>
          <w:fldChar w:fldCharType="separate"/>
        </w:r>
        <w:r w:rsidR="00DF6E19">
          <w:rPr>
            <w:noProof/>
            <w:webHidden/>
          </w:rPr>
          <w:t>33</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29" w:history="1">
        <w:r w:rsidR="00F8559F" w:rsidRPr="00E91320">
          <w:rPr>
            <w:rStyle w:val="Hyperlink"/>
            <w:noProof/>
          </w:rPr>
          <w:t>3.1.4</w:t>
        </w:r>
        <w:r w:rsidR="00F8559F">
          <w:rPr>
            <w:rFonts w:asciiTheme="minorHAnsi" w:eastAsiaTheme="minorEastAsia" w:hAnsiTheme="minorHAnsi" w:cstheme="minorBidi"/>
            <w:noProof/>
            <w:szCs w:val="22"/>
          </w:rPr>
          <w:tab/>
        </w:r>
        <w:r w:rsidR="00F8559F" w:rsidRPr="00E91320">
          <w:rPr>
            <w:rStyle w:val="Hyperlink"/>
            <w:noProof/>
          </w:rPr>
          <w:t>Detaillierte Knoten und Kanten Informationen</w:t>
        </w:r>
        <w:r w:rsidR="00F8559F">
          <w:rPr>
            <w:noProof/>
            <w:webHidden/>
          </w:rPr>
          <w:tab/>
        </w:r>
        <w:r w:rsidR="00F8559F">
          <w:rPr>
            <w:noProof/>
            <w:webHidden/>
          </w:rPr>
          <w:fldChar w:fldCharType="begin"/>
        </w:r>
        <w:r w:rsidR="00F8559F">
          <w:rPr>
            <w:noProof/>
            <w:webHidden/>
          </w:rPr>
          <w:instrText xml:space="preserve"> PAGEREF _Toc378863729 \h </w:instrText>
        </w:r>
        <w:r w:rsidR="00F8559F">
          <w:rPr>
            <w:noProof/>
            <w:webHidden/>
          </w:rPr>
        </w:r>
        <w:r w:rsidR="00F8559F">
          <w:rPr>
            <w:noProof/>
            <w:webHidden/>
          </w:rPr>
          <w:fldChar w:fldCharType="separate"/>
        </w:r>
        <w:r w:rsidR="00DF6E19">
          <w:rPr>
            <w:noProof/>
            <w:webHidden/>
          </w:rPr>
          <w:t>35</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30" w:history="1">
        <w:r w:rsidR="00F8559F" w:rsidRPr="00E91320">
          <w:rPr>
            <w:rStyle w:val="Hyperlink"/>
            <w:noProof/>
          </w:rPr>
          <w:t>3.1.5</w:t>
        </w:r>
        <w:r w:rsidR="00F8559F">
          <w:rPr>
            <w:rFonts w:asciiTheme="minorHAnsi" w:eastAsiaTheme="minorEastAsia" w:hAnsiTheme="minorHAnsi" w:cstheme="minorBidi"/>
            <w:noProof/>
            <w:szCs w:val="22"/>
          </w:rPr>
          <w:tab/>
        </w:r>
        <w:r w:rsidR="00F8559F" w:rsidRPr="00E91320">
          <w:rPr>
            <w:rStyle w:val="Hyperlink"/>
            <w:noProof/>
          </w:rPr>
          <w:t>Diagramme</w:t>
        </w:r>
        <w:r w:rsidR="00F8559F">
          <w:rPr>
            <w:noProof/>
            <w:webHidden/>
          </w:rPr>
          <w:tab/>
        </w:r>
        <w:r w:rsidR="00F8559F">
          <w:rPr>
            <w:noProof/>
            <w:webHidden/>
          </w:rPr>
          <w:fldChar w:fldCharType="begin"/>
        </w:r>
        <w:r w:rsidR="00F8559F">
          <w:rPr>
            <w:noProof/>
            <w:webHidden/>
          </w:rPr>
          <w:instrText xml:space="preserve"> PAGEREF _Toc378863730 \h </w:instrText>
        </w:r>
        <w:r w:rsidR="00F8559F">
          <w:rPr>
            <w:noProof/>
            <w:webHidden/>
          </w:rPr>
        </w:r>
        <w:r w:rsidR="00F8559F">
          <w:rPr>
            <w:noProof/>
            <w:webHidden/>
          </w:rPr>
          <w:fldChar w:fldCharType="separate"/>
        </w:r>
        <w:r w:rsidR="00DF6E19">
          <w:rPr>
            <w:noProof/>
            <w:webHidden/>
          </w:rPr>
          <w:t>37</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31" w:history="1">
        <w:r w:rsidR="00F8559F" w:rsidRPr="00E91320">
          <w:rPr>
            <w:rStyle w:val="Hyperlink"/>
            <w:noProof/>
          </w:rPr>
          <w:t>3.2</w:t>
        </w:r>
        <w:r w:rsidR="00F8559F">
          <w:rPr>
            <w:rFonts w:asciiTheme="minorHAnsi" w:eastAsiaTheme="minorEastAsia" w:hAnsiTheme="minorHAnsi" w:cstheme="minorBidi"/>
            <w:noProof/>
            <w:szCs w:val="22"/>
          </w:rPr>
          <w:tab/>
        </w:r>
        <w:r w:rsidR="00F8559F" w:rsidRPr="00E91320">
          <w:rPr>
            <w:rStyle w:val="Hyperlink"/>
            <w:noProof/>
          </w:rPr>
          <w:t>Testdaten: Übersicht und Aufbereitung</w:t>
        </w:r>
        <w:r w:rsidR="00F8559F">
          <w:rPr>
            <w:noProof/>
            <w:webHidden/>
          </w:rPr>
          <w:tab/>
        </w:r>
        <w:r w:rsidR="00F8559F">
          <w:rPr>
            <w:noProof/>
            <w:webHidden/>
          </w:rPr>
          <w:fldChar w:fldCharType="begin"/>
        </w:r>
        <w:r w:rsidR="00F8559F">
          <w:rPr>
            <w:noProof/>
            <w:webHidden/>
          </w:rPr>
          <w:instrText xml:space="preserve"> PAGEREF _Toc378863731 \h </w:instrText>
        </w:r>
        <w:r w:rsidR="00F8559F">
          <w:rPr>
            <w:noProof/>
            <w:webHidden/>
          </w:rPr>
        </w:r>
        <w:r w:rsidR="00F8559F">
          <w:rPr>
            <w:noProof/>
            <w:webHidden/>
          </w:rPr>
          <w:fldChar w:fldCharType="separate"/>
        </w:r>
        <w:r w:rsidR="00DF6E19">
          <w:rPr>
            <w:noProof/>
            <w:webHidden/>
          </w:rPr>
          <w:t>41</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32" w:history="1">
        <w:r w:rsidR="00F8559F" w:rsidRPr="00E91320">
          <w:rPr>
            <w:rStyle w:val="Hyperlink"/>
            <w:noProof/>
          </w:rPr>
          <w:t>3.2.1</w:t>
        </w:r>
        <w:r w:rsidR="00F8559F">
          <w:rPr>
            <w:rFonts w:asciiTheme="minorHAnsi" w:eastAsiaTheme="minorEastAsia" w:hAnsiTheme="minorHAnsi" w:cstheme="minorBidi"/>
            <w:noProof/>
            <w:szCs w:val="22"/>
          </w:rPr>
          <w:tab/>
        </w:r>
        <w:r w:rsidR="00F8559F" w:rsidRPr="00E91320">
          <w:rPr>
            <w:rStyle w:val="Hyperlink"/>
            <w:noProof/>
          </w:rPr>
          <w:t>Twitter: Politik</w:t>
        </w:r>
        <w:r w:rsidR="00F8559F">
          <w:rPr>
            <w:noProof/>
            <w:webHidden/>
          </w:rPr>
          <w:tab/>
        </w:r>
        <w:r w:rsidR="00F8559F">
          <w:rPr>
            <w:noProof/>
            <w:webHidden/>
          </w:rPr>
          <w:fldChar w:fldCharType="begin"/>
        </w:r>
        <w:r w:rsidR="00F8559F">
          <w:rPr>
            <w:noProof/>
            <w:webHidden/>
          </w:rPr>
          <w:instrText xml:space="preserve"> PAGEREF _Toc378863732 \h </w:instrText>
        </w:r>
        <w:r w:rsidR="00F8559F">
          <w:rPr>
            <w:noProof/>
            <w:webHidden/>
          </w:rPr>
        </w:r>
        <w:r w:rsidR="00F8559F">
          <w:rPr>
            <w:noProof/>
            <w:webHidden/>
          </w:rPr>
          <w:fldChar w:fldCharType="separate"/>
        </w:r>
        <w:r w:rsidR="00DF6E19">
          <w:rPr>
            <w:noProof/>
            <w:webHidden/>
          </w:rPr>
          <w:t>41</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33" w:history="1">
        <w:r w:rsidR="00F8559F" w:rsidRPr="00E91320">
          <w:rPr>
            <w:rStyle w:val="Hyperlink"/>
            <w:noProof/>
          </w:rPr>
          <w:t>3.2.2</w:t>
        </w:r>
        <w:r w:rsidR="00F8559F">
          <w:rPr>
            <w:rFonts w:asciiTheme="minorHAnsi" w:eastAsiaTheme="minorEastAsia" w:hAnsiTheme="minorHAnsi" w:cstheme="minorBidi"/>
            <w:noProof/>
            <w:szCs w:val="22"/>
          </w:rPr>
          <w:tab/>
        </w:r>
        <w:r w:rsidR="00F8559F" w:rsidRPr="00E91320">
          <w:rPr>
            <w:rStyle w:val="Hyperlink"/>
            <w:noProof/>
          </w:rPr>
          <w:t>Twitter: BMW</w:t>
        </w:r>
        <w:r w:rsidR="00F8559F">
          <w:rPr>
            <w:noProof/>
            <w:webHidden/>
          </w:rPr>
          <w:tab/>
        </w:r>
        <w:r w:rsidR="00F8559F">
          <w:rPr>
            <w:noProof/>
            <w:webHidden/>
          </w:rPr>
          <w:fldChar w:fldCharType="begin"/>
        </w:r>
        <w:r w:rsidR="00F8559F">
          <w:rPr>
            <w:noProof/>
            <w:webHidden/>
          </w:rPr>
          <w:instrText xml:space="preserve"> PAGEREF _Toc378863733 \h </w:instrText>
        </w:r>
        <w:r w:rsidR="00F8559F">
          <w:rPr>
            <w:noProof/>
            <w:webHidden/>
          </w:rPr>
        </w:r>
        <w:r w:rsidR="00F8559F">
          <w:rPr>
            <w:noProof/>
            <w:webHidden/>
          </w:rPr>
          <w:fldChar w:fldCharType="separate"/>
        </w:r>
        <w:r w:rsidR="00DF6E19">
          <w:rPr>
            <w:noProof/>
            <w:webHidden/>
          </w:rPr>
          <w:t>42</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34" w:history="1">
        <w:r w:rsidR="00F8559F" w:rsidRPr="00E91320">
          <w:rPr>
            <w:rStyle w:val="Hyperlink"/>
            <w:noProof/>
          </w:rPr>
          <w:t>3.2.3</w:t>
        </w:r>
        <w:r w:rsidR="00F8559F">
          <w:rPr>
            <w:rFonts w:asciiTheme="minorHAnsi" w:eastAsiaTheme="minorEastAsia" w:hAnsiTheme="minorHAnsi" w:cstheme="minorBidi"/>
            <w:noProof/>
            <w:szCs w:val="22"/>
          </w:rPr>
          <w:tab/>
        </w:r>
        <w:r w:rsidR="00F8559F" w:rsidRPr="00E91320">
          <w:rPr>
            <w:rStyle w:val="Hyperlink"/>
            <w:noProof/>
          </w:rPr>
          <w:t>E-Mail: COINs Seminar</w:t>
        </w:r>
        <w:r w:rsidR="00F8559F">
          <w:rPr>
            <w:noProof/>
            <w:webHidden/>
          </w:rPr>
          <w:tab/>
        </w:r>
        <w:r w:rsidR="00F8559F">
          <w:rPr>
            <w:noProof/>
            <w:webHidden/>
          </w:rPr>
          <w:fldChar w:fldCharType="begin"/>
        </w:r>
        <w:r w:rsidR="00F8559F">
          <w:rPr>
            <w:noProof/>
            <w:webHidden/>
          </w:rPr>
          <w:instrText xml:space="preserve"> PAGEREF _Toc378863734 \h </w:instrText>
        </w:r>
        <w:r w:rsidR="00F8559F">
          <w:rPr>
            <w:noProof/>
            <w:webHidden/>
          </w:rPr>
        </w:r>
        <w:r w:rsidR="00F8559F">
          <w:rPr>
            <w:noProof/>
            <w:webHidden/>
          </w:rPr>
          <w:fldChar w:fldCharType="separate"/>
        </w:r>
        <w:r w:rsidR="00DF6E19">
          <w:rPr>
            <w:noProof/>
            <w:webHidden/>
          </w:rPr>
          <w:t>42</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35" w:history="1">
        <w:r w:rsidR="00F8559F" w:rsidRPr="00E91320">
          <w:rPr>
            <w:rStyle w:val="Hyperlink"/>
            <w:noProof/>
            <w:lang w:val="en-US"/>
          </w:rPr>
          <w:t>3.2.4</w:t>
        </w:r>
        <w:r w:rsidR="00F8559F">
          <w:rPr>
            <w:rFonts w:asciiTheme="minorHAnsi" w:eastAsiaTheme="minorEastAsia" w:hAnsiTheme="minorHAnsi" w:cstheme="minorBidi"/>
            <w:noProof/>
            <w:szCs w:val="22"/>
          </w:rPr>
          <w:tab/>
        </w:r>
        <w:r w:rsidR="00F8559F" w:rsidRPr="00E91320">
          <w:rPr>
            <w:rStyle w:val="Hyperlink"/>
            <w:noProof/>
            <w:lang w:val="en-US"/>
          </w:rPr>
          <w:t>E-Mail: Private E-Mailaccounts</w:t>
        </w:r>
        <w:r w:rsidR="00F8559F">
          <w:rPr>
            <w:noProof/>
            <w:webHidden/>
          </w:rPr>
          <w:tab/>
        </w:r>
        <w:r w:rsidR="00F8559F">
          <w:rPr>
            <w:noProof/>
            <w:webHidden/>
          </w:rPr>
          <w:fldChar w:fldCharType="begin"/>
        </w:r>
        <w:r w:rsidR="00F8559F">
          <w:rPr>
            <w:noProof/>
            <w:webHidden/>
          </w:rPr>
          <w:instrText xml:space="preserve"> PAGEREF _Toc378863735 \h </w:instrText>
        </w:r>
        <w:r w:rsidR="00F8559F">
          <w:rPr>
            <w:noProof/>
            <w:webHidden/>
          </w:rPr>
        </w:r>
        <w:r w:rsidR="00F8559F">
          <w:rPr>
            <w:noProof/>
            <w:webHidden/>
          </w:rPr>
          <w:fldChar w:fldCharType="separate"/>
        </w:r>
        <w:r w:rsidR="00DF6E19">
          <w:rPr>
            <w:noProof/>
            <w:webHidden/>
          </w:rPr>
          <w:t>43</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36" w:history="1">
        <w:r w:rsidR="00F8559F" w:rsidRPr="00E91320">
          <w:rPr>
            <w:rStyle w:val="Hyperlink"/>
            <w:noProof/>
          </w:rPr>
          <w:t>3.3</w:t>
        </w:r>
        <w:r w:rsidR="00F8559F">
          <w:rPr>
            <w:rFonts w:asciiTheme="minorHAnsi" w:eastAsiaTheme="minorEastAsia" w:hAnsiTheme="minorHAnsi" w:cstheme="minorBidi"/>
            <w:noProof/>
            <w:szCs w:val="22"/>
          </w:rPr>
          <w:tab/>
        </w:r>
        <w:r w:rsidR="00F8559F" w:rsidRPr="00E91320">
          <w:rPr>
            <w:rStyle w:val="Hyperlink"/>
            <w:noProof/>
          </w:rPr>
          <w:t>Auswertungen</w:t>
        </w:r>
        <w:r w:rsidR="00F8559F">
          <w:rPr>
            <w:noProof/>
            <w:webHidden/>
          </w:rPr>
          <w:tab/>
        </w:r>
        <w:r w:rsidR="00F8559F">
          <w:rPr>
            <w:noProof/>
            <w:webHidden/>
          </w:rPr>
          <w:fldChar w:fldCharType="begin"/>
        </w:r>
        <w:r w:rsidR="00F8559F">
          <w:rPr>
            <w:noProof/>
            <w:webHidden/>
          </w:rPr>
          <w:instrText xml:space="preserve"> PAGEREF _Toc378863736 \h </w:instrText>
        </w:r>
        <w:r w:rsidR="00F8559F">
          <w:rPr>
            <w:noProof/>
            <w:webHidden/>
          </w:rPr>
        </w:r>
        <w:r w:rsidR="00F8559F">
          <w:rPr>
            <w:noProof/>
            <w:webHidden/>
          </w:rPr>
          <w:fldChar w:fldCharType="separate"/>
        </w:r>
        <w:r w:rsidR="00DF6E19">
          <w:rPr>
            <w:noProof/>
            <w:webHidden/>
          </w:rPr>
          <w:t>44</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37" w:history="1">
        <w:r w:rsidR="00F8559F" w:rsidRPr="00E91320">
          <w:rPr>
            <w:rStyle w:val="Hyperlink"/>
            <w:noProof/>
          </w:rPr>
          <w:t>3.3.1</w:t>
        </w:r>
        <w:r w:rsidR="00F8559F">
          <w:rPr>
            <w:rFonts w:asciiTheme="minorHAnsi" w:eastAsiaTheme="minorEastAsia" w:hAnsiTheme="minorHAnsi" w:cstheme="minorBidi"/>
            <w:noProof/>
            <w:szCs w:val="22"/>
          </w:rPr>
          <w:tab/>
        </w:r>
        <w:r w:rsidR="00F8559F" w:rsidRPr="00E91320">
          <w:rPr>
            <w:rStyle w:val="Hyperlink"/>
            <w:noProof/>
          </w:rPr>
          <w:t>Twitter: Politik</w:t>
        </w:r>
        <w:r w:rsidR="00F8559F">
          <w:rPr>
            <w:noProof/>
            <w:webHidden/>
          </w:rPr>
          <w:tab/>
        </w:r>
        <w:r w:rsidR="00F8559F">
          <w:rPr>
            <w:noProof/>
            <w:webHidden/>
          </w:rPr>
          <w:fldChar w:fldCharType="begin"/>
        </w:r>
        <w:r w:rsidR="00F8559F">
          <w:rPr>
            <w:noProof/>
            <w:webHidden/>
          </w:rPr>
          <w:instrText xml:space="preserve"> PAGEREF _Toc378863737 \h </w:instrText>
        </w:r>
        <w:r w:rsidR="00F8559F">
          <w:rPr>
            <w:noProof/>
            <w:webHidden/>
          </w:rPr>
        </w:r>
        <w:r w:rsidR="00F8559F">
          <w:rPr>
            <w:noProof/>
            <w:webHidden/>
          </w:rPr>
          <w:fldChar w:fldCharType="separate"/>
        </w:r>
        <w:r w:rsidR="00DF6E19">
          <w:rPr>
            <w:noProof/>
            <w:webHidden/>
          </w:rPr>
          <w:t>44</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38" w:history="1">
        <w:r w:rsidR="00F8559F" w:rsidRPr="00E91320">
          <w:rPr>
            <w:rStyle w:val="Hyperlink"/>
            <w:noProof/>
          </w:rPr>
          <w:t>3.3.2</w:t>
        </w:r>
        <w:r w:rsidR="00F8559F">
          <w:rPr>
            <w:rFonts w:asciiTheme="minorHAnsi" w:eastAsiaTheme="minorEastAsia" w:hAnsiTheme="minorHAnsi" w:cstheme="minorBidi"/>
            <w:noProof/>
            <w:szCs w:val="22"/>
          </w:rPr>
          <w:tab/>
        </w:r>
        <w:r w:rsidR="00F8559F" w:rsidRPr="00E91320">
          <w:rPr>
            <w:rStyle w:val="Hyperlink"/>
            <w:noProof/>
          </w:rPr>
          <w:t>Twitter: BMW</w:t>
        </w:r>
        <w:r w:rsidR="00F8559F">
          <w:rPr>
            <w:noProof/>
            <w:webHidden/>
          </w:rPr>
          <w:tab/>
        </w:r>
        <w:r w:rsidR="00F8559F">
          <w:rPr>
            <w:noProof/>
            <w:webHidden/>
          </w:rPr>
          <w:fldChar w:fldCharType="begin"/>
        </w:r>
        <w:r w:rsidR="00F8559F">
          <w:rPr>
            <w:noProof/>
            <w:webHidden/>
          </w:rPr>
          <w:instrText xml:space="preserve"> PAGEREF _Toc378863738 \h </w:instrText>
        </w:r>
        <w:r w:rsidR="00F8559F">
          <w:rPr>
            <w:noProof/>
            <w:webHidden/>
          </w:rPr>
        </w:r>
        <w:r w:rsidR="00F8559F">
          <w:rPr>
            <w:noProof/>
            <w:webHidden/>
          </w:rPr>
          <w:fldChar w:fldCharType="separate"/>
        </w:r>
        <w:r w:rsidR="00DF6E19">
          <w:rPr>
            <w:noProof/>
            <w:webHidden/>
          </w:rPr>
          <w:t>50</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39" w:history="1">
        <w:r w:rsidR="00F8559F" w:rsidRPr="00E91320">
          <w:rPr>
            <w:rStyle w:val="Hyperlink"/>
            <w:noProof/>
          </w:rPr>
          <w:t>3.3.3</w:t>
        </w:r>
        <w:r w:rsidR="00F8559F">
          <w:rPr>
            <w:rFonts w:asciiTheme="minorHAnsi" w:eastAsiaTheme="minorEastAsia" w:hAnsiTheme="minorHAnsi" w:cstheme="minorBidi"/>
            <w:noProof/>
            <w:szCs w:val="22"/>
          </w:rPr>
          <w:tab/>
        </w:r>
        <w:r w:rsidR="00F8559F" w:rsidRPr="00E91320">
          <w:rPr>
            <w:rStyle w:val="Hyperlink"/>
            <w:noProof/>
          </w:rPr>
          <w:t>E-Mail: COINs Seminar</w:t>
        </w:r>
        <w:r w:rsidR="00F8559F">
          <w:rPr>
            <w:noProof/>
            <w:webHidden/>
          </w:rPr>
          <w:tab/>
        </w:r>
        <w:r w:rsidR="00F8559F">
          <w:rPr>
            <w:noProof/>
            <w:webHidden/>
          </w:rPr>
          <w:fldChar w:fldCharType="begin"/>
        </w:r>
        <w:r w:rsidR="00F8559F">
          <w:rPr>
            <w:noProof/>
            <w:webHidden/>
          </w:rPr>
          <w:instrText xml:space="preserve"> PAGEREF _Toc378863739 \h </w:instrText>
        </w:r>
        <w:r w:rsidR="00F8559F">
          <w:rPr>
            <w:noProof/>
            <w:webHidden/>
          </w:rPr>
        </w:r>
        <w:r w:rsidR="00F8559F">
          <w:rPr>
            <w:noProof/>
            <w:webHidden/>
          </w:rPr>
          <w:fldChar w:fldCharType="separate"/>
        </w:r>
        <w:r w:rsidR="00DF6E19">
          <w:rPr>
            <w:noProof/>
            <w:webHidden/>
          </w:rPr>
          <w:t>50</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40" w:history="1">
        <w:r w:rsidR="00F8559F" w:rsidRPr="00E91320">
          <w:rPr>
            <w:rStyle w:val="Hyperlink"/>
            <w:noProof/>
            <w:lang w:val="en-US"/>
          </w:rPr>
          <w:t>3.3.4</w:t>
        </w:r>
        <w:r w:rsidR="00F8559F">
          <w:rPr>
            <w:rFonts w:asciiTheme="minorHAnsi" w:eastAsiaTheme="minorEastAsia" w:hAnsiTheme="minorHAnsi" w:cstheme="minorBidi"/>
            <w:noProof/>
            <w:szCs w:val="22"/>
          </w:rPr>
          <w:tab/>
        </w:r>
        <w:r w:rsidR="00F8559F" w:rsidRPr="00E91320">
          <w:rPr>
            <w:rStyle w:val="Hyperlink"/>
            <w:noProof/>
            <w:lang w:val="en-US"/>
          </w:rPr>
          <w:t>E-Mail: Private E-Mailaccounts</w:t>
        </w:r>
        <w:r w:rsidR="00F8559F">
          <w:rPr>
            <w:noProof/>
            <w:webHidden/>
          </w:rPr>
          <w:tab/>
        </w:r>
        <w:r w:rsidR="00F8559F">
          <w:rPr>
            <w:noProof/>
            <w:webHidden/>
          </w:rPr>
          <w:fldChar w:fldCharType="begin"/>
        </w:r>
        <w:r w:rsidR="00F8559F">
          <w:rPr>
            <w:noProof/>
            <w:webHidden/>
          </w:rPr>
          <w:instrText xml:space="preserve"> PAGEREF _Toc378863740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41" w:history="1">
        <w:r w:rsidR="00F8559F" w:rsidRPr="00E91320">
          <w:rPr>
            <w:rStyle w:val="Hyperlink"/>
            <w:noProof/>
          </w:rPr>
          <w:t>3.3.5</w:t>
        </w:r>
        <w:r w:rsidR="00F8559F">
          <w:rPr>
            <w:rFonts w:asciiTheme="minorHAnsi" w:eastAsiaTheme="minorEastAsia" w:hAnsiTheme="minorHAnsi" w:cstheme="minorBidi"/>
            <w:noProof/>
            <w:szCs w:val="22"/>
          </w:rPr>
          <w:tab/>
        </w:r>
        <w:r w:rsidR="00F8559F" w:rsidRPr="00E91320">
          <w:rPr>
            <w:rStyle w:val="Hyperlink"/>
            <w:noProof/>
          </w:rPr>
          <w:t>Allgemeine Erkenntnisse</w:t>
        </w:r>
        <w:r w:rsidR="00F8559F">
          <w:rPr>
            <w:noProof/>
            <w:webHidden/>
          </w:rPr>
          <w:tab/>
        </w:r>
        <w:r w:rsidR="00F8559F">
          <w:rPr>
            <w:noProof/>
            <w:webHidden/>
          </w:rPr>
          <w:fldChar w:fldCharType="begin"/>
        </w:r>
        <w:r w:rsidR="00F8559F">
          <w:rPr>
            <w:noProof/>
            <w:webHidden/>
          </w:rPr>
          <w:instrText xml:space="preserve"> PAGEREF _Toc378863741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42" w:history="1">
        <w:r w:rsidR="00F8559F" w:rsidRPr="00E91320">
          <w:rPr>
            <w:rStyle w:val="Hyperlink"/>
            <w:noProof/>
          </w:rPr>
          <w:t>3.4</w:t>
        </w:r>
        <w:r w:rsidR="00F8559F">
          <w:rPr>
            <w:rFonts w:asciiTheme="minorHAnsi" w:eastAsiaTheme="minorEastAsia" w:hAnsiTheme="minorHAnsi" w:cstheme="minorBidi"/>
            <w:noProof/>
            <w:szCs w:val="22"/>
          </w:rPr>
          <w:tab/>
        </w:r>
        <w:r w:rsidR="00F8559F" w:rsidRPr="00E91320">
          <w:rPr>
            <w:rStyle w:val="Hyperlink"/>
            <w:noProof/>
          </w:rPr>
          <w:t>Abhängigkeiten</w:t>
        </w:r>
        <w:r w:rsidR="00F8559F">
          <w:rPr>
            <w:noProof/>
            <w:webHidden/>
          </w:rPr>
          <w:tab/>
        </w:r>
        <w:r w:rsidR="00F8559F">
          <w:rPr>
            <w:noProof/>
            <w:webHidden/>
          </w:rPr>
          <w:fldChar w:fldCharType="begin"/>
        </w:r>
        <w:r w:rsidR="00F8559F">
          <w:rPr>
            <w:noProof/>
            <w:webHidden/>
          </w:rPr>
          <w:instrText xml:space="preserve"> PAGEREF _Toc378863742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43" w:history="1">
        <w:r w:rsidR="00F8559F" w:rsidRPr="00E91320">
          <w:rPr>
            <w:rStyle w:val="Hyperlink"/>
            <w:noProof/>
          </w:rPr>
          <w:t>3.4.1</w:t>
        </w:r>
        <w:r w:rsidR="00F8559F">
          <w:rPr>
            <w:rFonts w:asciiTheme="minorHAnsi" w:eastAsiaTheme="minorEastAsia" w:hAnsiTheme="minorHAnsi" w:cstheme="minorBidi"/>
            <w:noProof/>
            <w:szCs w:val="22"/>
          </w:rPr>
          <w:tab/>
        </w:r>
        <w:r w:rsidR="00F8559F" w:rsidRPr="00E91320">
          <w:rPr>
            <w:rStyle w:val="Hyperlink"/>
            <w:noProof/>
          </w:rPr>
          <w:t>Eigenschaften einflussreicher Aktoren</w:t>
        </w:r>
        <w:r w:rsidR="00F8559F">
          <w:rPr>
            <w:noProof/>
            <w:webHidden/>
          </w:rPr>
          <w:tab/>
        </w:r>
        <w:r w:rsidR="00F8559F">
          <w:rPr>
            <w:noProof/>
            <w:webHidden/>
          </w:rPr>
          <w:fldChar w:fldCharType="begin"/>
        </w:r>
        <w:r w:rsidR="00F8559F">
          <w:rPr>
            <w:noProof/>
            <w:webHidden/>
          </w:rPr>
          <w:instrText xml:space="preserve"> PAGEREF _Toc378863743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201A2C">
      <w:pPr>
        <w:pStyle w:val="Verzeichnis3"/>
        <w:rPr>
          <w:rFonts w:asciiTheme="minorHAnsi" w:eastAsiaTheme="minorEastAsia" w:hAnsiTheme="minorHAnsi" w:cstheme="minorBidi"/>
          <w:noProof/>
          <w:szCs w:val="22"/>
        </w:rPr>
      </w:pPr>
      <w:hyperlink w:anchor="_Toc378863744" w:history="1">
        <w:r w:rsidR="00F8559F" w:rsidRPr="00E91320">
          <w:rPr>
            <w:rStyle w:val="Hyperlink"/>
            <w:noProof/>
          </w:rPr>
          <w:t>3.4.2</w:t>
        </w:r>
        <w:r w:rsidR="00F8559F">
          <w:rPr>
            <w:rFonts w:asciiTheme="minorHAnsi" w:eastAsiaTheme="minorEastAsia" w:hAnsiTheme="minorHAnsi" w:cstheme="minorBidi"/>
            <w:noProof/>
            <w:szCs w:val="22"/>
          </w:rPr>
          <w:tab/>
        </w:r>
        <w:r w:rsidR="00F8559F" w:rsidRPr="00E91320">
          <w:rPr>
            <w:rStyle w:val="Hyperlink"/>
            <w:noProof/>
          </w:rPr>
          <w:t>Eigenschaften einflussreicher Nachrichten</w:t>
        </w:r>
        <w:r w:rsidR="00F8559F">
          <w:rPr>
            <w:noProof/>
            <w:webHidden/>
          </w:rPr>
          <w:tab/>
        </w:r>
        <w:r w:rsidR="00F8559F">
          <w:rPr>
            <w:noProof/>
            <w:webHidden/>
          </w:rPr>
          <w:fldChar w:fldCharType="begin"/>
        </w:r>
        <w:r w:rsidR="00F8559F">
          <w:rPr>
            <w:noProof/>
            <w:webHidden/>
          </w:rPr>
          <w:instrText xml:space="preserve"> PAGEREF _Toc378863744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201A2C">
      <w:pPr>
        <w:pStyle w:val="Verzeichnis2"/>
        <w:rPr>
          <w:rFonts w:asciiTheme="minorHAnsi" w:eastAsiaTheme="minorEastAsia" w:hAnsiTheme="minorHAnsi" w:cstheme="minorBidi"/>
          <w:noProof/>
          <w:szCs w:val="22"/>
        </w:rPr>
      </w:pPr>
      <w:hyperlink w:anchor="_Toc378863745" w:history="1">
        <w:r w:rsidR="00F8559F" w:rsidRPr="00E91320">
          <w:rPr>
            <w:rStyle w:val="Hyperlink"/>
            <w:noProof/>
          </w:rPr>
          <w:t>3.5</w:t>
        </w:r>
        <w:r w:rsidR="00F8559F">
          <w:rPr>
            <w:rFonts w:asciiTheme="minorHAnsi" w:eastAsiaTheme="minorEastAsia" w:hAnsiTheme="minorHAnsi" w:cstheme="minorBidi"/>
            <w:noProof/>
            <w:szCs w:val="22"/>
          </w:rPr>
          <w:tab/>
        </w:r>
        <w:r w:rsidR="00F8559F" w:rsidRPr="00E91320">
          <w:rPr>
            <w:rStyle w:val="Hyperlink"/>
            <w:noProof/>
          </w:rPr>
          <w:t>Auswirkungen</w:t>
        </w:r>
        <w:r w:rsidR="00F8559F">
          <w:rPr>
            <w:noProof/>
            <w:webHidden/>
          </w:rPr>
          <w:tab/>
        </w:r>
        <w:r w:rsidR="00F8559F">
          <w:rPr>
            <w:noProof/>
            <w:webHidden/>
          </w:rPr>
          <w:fldChar w:fldCharType="begin"/>
        </w:r>
        <w:r w:rsidR="00F8559F">
          <w:rPr>
            <w:noProof/>
            <w:webHidden/>
          </w:rPr>
          <w:instrText xml:space="preserve"> PAGEREF _Toc378863745 \h </w:instrText>
        </w:r>
        <w:r w:rsidR="00F8559F">
          <w:rPr>
            <w:noProof/>
            <w:webHidden/>
          </w:rPr>
        </w:r>
        <w:r w:rsidR="00F8559F">
          <w:rPr>
            <w:noProof/>
            <w:webHidden/>
          </w:rPr>
          <w:fldChar w:fldCharType="separate"/>
        </w:r>
        <w:r w:rsidR="00DF6E19">
          <w:rPr>
            <w:noProof/>
            <w:webHidden/>
          </w:rPr>
          <w:t>52</w:t>
        </w:r>
        <w:r w:rsidR="00F8559F">
          <w:rPr>
            <w:noProof/>
            <w:webHidden/>
          </w:rPr>
          <w:fldChar w:fldCharType="end"/>
        </w:r>
      </w:hyperlink>
    </w:p>
    <w:p w:rsidR="00F8559F" w:rsidRDefault="00201A2C">
      <w:pPr>
        <w:pStyle w:val="Verzeichnis1"/>
        <w:rPr>
          <w:rFonts w:asciiTheme="minorHAnsi" w:eastAsiaTheme="minorEastAsia" w:hAnsiTheme="minorHAnsi" w:cstheme="minorBidi"/>
          <w:noProof/>
          <w:szCs w:val="22"/>
        </w:rPr>
      </w:pPr>
      <w:hyperlink w:anchor="_Toc378863746" w:history="1">
        <w:r w:rsidR="00F8559F" w:rsidRPr="00E91320">
          <w:rPr>
            <w:rStyle w:val="Hyperlink"/>
            <w:noProof/>
          </w:rPr>
          <w:t>4</w:t>
        </w:r>
        <w:r w:rsidR="00F8559F">
          <w:rPr>
            <w:rFonts w:asciiTheme="minorHAnsi" w:eastAsiaTheme="minorEastAsia" w:hAnsiTheme="minorHAnsi" w:cstheme="minorBidi"/>
            <w:noProof/>
            <w:szCs w:val="22"/>
          </w:rPr>
          <w:tab/>
        </w:r>
        <w:r w:rsidR="00F8559F" w:rsidRPr="00E91320">
          <w:rPr>
            <w:rStyle w:val="Hyperlink"/>
            <w:noProof/>
          </w:rPr>
          <w:t>Fazit</w:t>
        </w:r>
        <w:r w:rsidR="00F8559F">
          <w:rPr>
            <w:noProof/>
            <w:webHidden/>
          </w:rPr>
          <w:tab/>
        </w:r>
        <w:r w:rsidR="00F8559F">
          <w:rPr>
            <w:noProof/>
            <w:webHidden/>
          </w:rPr>
          <w:fldChar w:fldCharType="begin"/>
        </w:r>
        <w:r w:rsidR="00F8559F">
          <w:rPr>
            <w:noProof/>
            <w:webHidden/>
          </w:rPr>
          <w:instrText xml:space="preserve"> PAGEREF _Toc378863746 \h </w:instrText>
        </w:r>
        <w:r w:rsidR="00F8559F">
          <w:rPr>
            <w:noProof/>
            <w:webHidden/>
          </w:rPr>
        </w:r>
        <w:r w:rsidR="00F8559F">
          <w:rPr>
            <w:noProof/>
            <w:webHidden/>
          </w:rPr>
          <w:fldChar w:fldCharType="separate"/>
        </w:r>
        <w:r w:rsidR="00DF6E19">
          <w:rPr>
            <w:noProof/>
            <w:webHidden/>
          </w:rPr>
          <w:t>54</w:t>
        </w:r>
        <w:r w:rsidR="00F8559F">
          <w:rPr>
            <w:noProof/>
            <w:webHidden/>
          </w:rPr>
          <w:fldChar w:fldCharType="end"/>
        </w:r>
      </w:hyperlink>
    </w:p>
    <w:p w:rsidR="00F8559F" w:rsidRDefault="00201A2C">
      <w:pPr>
        <w:pStyle w:val="Verzeichnis1"/>
        <w:rPr>
          <w:rFonts w:asciiTheme="minorHAnsi" w:eastAsiaTheme="minorEastAsia" w:hAnsiTheme="minorHAnsi" w:cstheme="minorBidi"/>
          <w:noProof/>
          <w:szCs w:val="22"/>
        </w:rPr>
      </w:pPr>
      <w:hyperlink w:anchor="_Toc378863747" w:history="1">
        <w:r w:rsidR="00F8559F" w:rsidRPr="00E91320">
          <w:rPr>
            <w:rStyle w:val="Hyperlink"/>
            <w:noProof/>
          </w:rPr>
          <w:t>5</w:t>
        </w:r>
        <w:r w:rsidR="00F8559F">
          <w:rPr>
            <w:rFonts w:asciiTheme="minorHAnsi" w:eastAsiaTheme="minorEastAsia" w:hAnsiTheme="minorHAnsi" w:cstheme="minorBidi"/>
            <w:noProof/>
            <w:szCs w:val="22"/>
          </w:rPr>
          <w:tab/>
        </w:r>
        <w:r w:rsidR="00F8559F" w:rsidRPr="00E91320">
          <w:rPr>
            <w:rStyle w:val="Hyperlink"/>
            <w:noProof/>
          </w:rPr>
          <w:t>Ausblick</w:t>
        </w:r>
        <w:r w:rsidR="00F8559F">
          <w:rPr>
            <w:noProof/>
            <w:webHidden/>
          </w:rPr>
          <w:tab/>
        </w:r>
        <w:r w:rsidR="00F8559F">
          <w:rPr>
            <w:noProof/>
            <w:webHidden/>
          </w:rPr>
          <w:fldChar w:fldCharType="begin"/>
        </w:r>
        <w:r w:rsidR="00F8559F">
          <w:rPr>
            <w:noProof/>
            <w:webHidden/>
          </w:rPr>
          <w:instrText xml:space="preserve"> PAGEREF _Toc378863747 \h </w:instrText>
        </w:r>
        <w:r w:rsidR="00F8559F">
          <w:rPr>
            <w:noProof/>
            <w:webHidden/>
          </w:rPr>
        </w:r>
        <w:r w:rsidR="00F8559F">
          <w:rPr>
            <w:noProof/>
            <w:webHidden/>
          </w:rPr>
          <w:fldChar w:fldCharType="separate"/>
        </w:r>
        <w:r w:rsidR="00DF6E19">
          <w:rPr>
            <w:noProof/>
            <w:webHidden/>
          </w:rPr>
          <w:t>55</w:t>
        </w:r>
        <w:r w:rsidR="00F8559F">
          <w:rPr>
            <w:noProof/>
            <w:webHidden/>
          </w:rPr>
          <w:fldChar w:fldCharType="end"/>
        </w:r>
      </w:hyperlink>
    </w:p>
    <w:p w:rsidR="00F8559F" w:rsidRDefault="00201A2C">
      <w:pPr>
        <w:pStyle w:val="Verzeichnis1"/>
        <w:rPr>
          <w:rFonts w:asciiTheme="minorHAnsi" w:eastAsiaTheme="minorEastAsia" w:hAnsiTheme="minorHAnsi" w:cstheme="minorBidi"/>
          <w:noProof/>
          <w:szCs w:val="22"/>
        </w:rPr>
      </w:pPr>
      <w:hyperlink w:anchor="_Toc378863748" w:history="1">
        <w:r w:rsidR="00F8559F" w:rsidRPr="00E91320">
          <w:rPr>
            <w:rStyle w:val="Hyperlink"/>
            <w:noProof/>
          </w:rPr>
          <w:t>6</w:t>
        </w:r>
        <w:r w:rsidR="00F8559F">
          <w:rPr>
            <w:rFonts w:asciiTheme="minorHAnsi" w:eastAsiaTheme="minorEastAsia" w:hAnsiTheme="minorHAnsi" w:cstheme="minorBidi"/>
            <w:noProof/>
            <w:szCs w:val="22"/>
          </w:rPr>
          <w:tab/>
        </w:r>
        <w:r w:rsidR="00F8559F" w:rsidRPr="00E91320">
          <w:rPr>
            <w:rStyle w:val="Hyperlink"/>
            <w:noProof/>
            <w:lang w:val="de-DE"/>
          </w:rPr>
          <w:t>Literaturverzeichnis</w:t>
        </w:r>
        <w:r w:rsidR="00F8559F">
          <w:rPr>
            <w:noProof/>
            <w:webHidden/>
          </w:rPr>
          <w:tab/>
        </w:r>
        <w:r w:rsidR="00F8559F">
          <w:rPr>
            <w:noProof/>
            <w:webHidden/>
          </w:rPr>
          <w:fldChar w:fldCharType="begin"/>
        </w:r>
        <w:r w:rsidR="00F8559F">
          <w:rPr>
            <w:noProof/>
            <w:webHidden/>
          </w:rPr>
          <w:instrText xml:space="preserve"> PAGEREF _Toc378863748 \h </w:instrText>
        </w:r>
        <w:r w:rsidR="00F8559F">
          <w:rPr>
            <w:noProof/>
            <w:webHidden/>
          </w:rPr>
        </w:r>
        <w:r w:rsidR="00F8559F">
          <w:rPr>
            <w:noProof/>
            <w:webHidden/>
          </w:rPr>
          <w:fldChar w:fldCharType="separate"/>
        </w:r>
        <w:r w:rsidR="00DF6E19">
          <w:rPr>
            <w:noProof/>
            <w:webHidden/>
          </w:rPr>
          <w:t>56</w:t>
        </w:r>
        <w:r w:rsidR="00F8559F">
          <w:rPr>
            <w:noProof/>
            <w:webHidden/>
          </w:rPr>
          <w:fldChar w:fldCharType="end"/>
        </w:r>
      </w:hyperlink>
    </w:p>
    <w:p w:rsidR="00F8559F" w:rsidRDefault="00201A2C">
      <w:pPr>
        <w:pStyle w:val="Verzeichnis1"/>
        <w:rPr>
          <w:rFonts w:asciiTheme="minorHAnsi" w:eastAsiaTheme="minorEastAsia" w:hAnsiTheme="minorHAnsi" w:cstheme="minorBidi"/>
          <w:noProof/>
          <w:szCs w:val="22"/>
        </w:rPr>
      </w:pPr>
      <w:hyperlink w:anchor="_Toc378863749" w:history="1">
        <w:r w:rsidR="00F8559F" w:rsidRPr="00E91320">
          <w:rPr>
            <w:rStyle w:val="Hyperlink"/>
            <w:noProof/>
            <w:lang w:val="en-US"/>
          </w:rPr>
          <w:t>7</w:t>
        </w:r>
        <w:r w:rsidR="00F8559F">
          <w:rPr>
            <w:rFonts w:asciiTheme="minorHAnsi" w:eastAsiaTheme="minorEastAsia" w:hAnsiTheme="minorHAnsi" w:cstheme="minorBidi"/>
            <w:noProof/>
            <w:szCs w:val="22"/>
          </w:rPr>
          <w:tab/>
        </w:r>
        <w:r w:rsidR="00F8559F" w:rsidRPr="00E91320">
          <w:rPr>
            <w:rStyle w:val="Hyperlink"/>
            <w:noProof/>
            <w:lang w:val="en-US"/>
          </w:rPr>
          <w:t>Abbildungsverzeichnis</w:t>
        </w:r>
        <w:r w:rsidR="00F8559F">
          <w:rPr>
            <w:noProof/>
            <w:webHidden/>
          </w:rPr>
          <w:tab/>
        </w:r>
        <w:r w:rsidR="00F8559F">
          <w:rPr>
            <w:noProof/>
            <w:webHidden/>
          </w:rPr>
          <w:fldChar w:fldCharType="begin"/>
        </w:r>
        <w:r w:rsidR="00F8559F">
          <w:rPr>
            <w:noProof/>
            <w:webHidden/>
          </w:rPr>
          <w:instrText xml:space="preserve"> PAGEREF _Toc378863749 \h </w:instrText>
        </w:r>
        <w:r w:rsidR="00F8559F">
          <w:rPr>
            <w:noProof/>
            <w:webHidden/>
          </w:rPr>
        </w:r>
        <w:r w:rsidR="00F8559F">
          <w:rPr>
            <w:noProof/>
            <w:webHidden/>
          </w:rPr>
          <w:fldChar w:fldCharType="separate"/>
        </w:r>
        <w:r w:rsidR="00DF6E19">
          <w:rPr>
            <w:noProof/>
            <w:webHidden/>
          </w:rPr>
          <w:t>58</w:t>
        </w:r>
        <w:r w:rsidR="00F8559F">
          <w:rPr>
            <w:noProof/>
            <w:webHidden/>
          </w:rPr>
          <w:fldChar w:fldCharType="end"/>
        </w:r>
      </w:hyperlink>
    </w:p>
    <w:p w:rsidR="00F8559F" w:rsidRDefault="00201A2C">
      <w:pPr>
        <w:pStyle w:val="Verzeichnis1"/>
        <w:rPr>
          <w:rFonts w:asciiTheme="minorHAnsi" w:eastAsiaTheme="minorEastAsia" w:hAnsiTheme="minorHAnsi" w:cstheme="minorBidi"/>
          <w:noProof/>
          <w:szCs w:val="22"/>
        </w:rPr>
      </w:pPr>
      <w:hyperlink w:anchor="_Toc378863750" w:history="1">
        <w:r w:rsidR="00F8559F" w:rsidRPr="00E91320">
          <w:rPr>
            <w:rStyle w:val="Hyperlink"/>
            <w:noProof/>
            <w:lang w:val="en-US"/>
          </w:rPr>
          <w:t>8</w:t>
        </w:r>
        <w:r w:rsidR="00F8559F">
          <w:rPr>
            <w:rFonts w:asciiTheme="minorHAnsi" w:eastAsiaTheme="minorEastAsia" w:hAnsiTheme="minorHAnsi" w:cstheme="minorBidi"/>
            <w:noProof/>
            <w:szCs w:val="22"/>
          </w:rPr>
          <w:tab/>
        </w:r>
        <w:r w:rsidR="00F8559F" w:rsidRPr="00E91320">
          <w:rPr>
            <w:rStyle w:val="Hyperlink"/>
            <w:noProof/>
            <w:lang w:val="en-US"/>
          </w:rPr>
          <w:t>Glossar</w:t>
        </w:r>
        <w:r w:rsidR="00F8559F">
          <w:rPr>
            <w:noProof/>
            <w:webHidden/>
          </w:rPr>
          <w:tab/>
        </w:r>
        <w:r w:rsidR="00F8559F">
          <w:rPr>
            <w:noProof/>
            <w:webHidden/>
          </w:rPr>
          <w:fldChar w:fldCharType="begin"/>
        </w:r>
        <w:r w:rsidR="00F8559F">
          <w:rPr>
            <w:noProof/>
            <w:webHidden/>
          </w:rPr>
          <w:instrText xml:space="preserve"> PAGEREF _Toc378863750 \h </w:instrText>
        </w:r>
        <w:r w:rsidR="00F8559F">
          <w:rPr>
            <w:noProof/>
            <w:webHidden/>
          </w:rPr>
        </w:r>
        <w:r w:rsidR="00F8559F">
          <w:rPr>
            <w:noProof/>
            <w:webHidden/>
          </w:rPr>
          <w:fldChar w:fldCharType="separate"/>
        </w:r>
        <w:r w:rsidR="00DF6E19">
          <w:rPr>
            <w:noProof/>
            <w:webHidden/>
          </w:rPr>
          <w:t>59</w:t>
        </w:r>
        <w:r w:rsidR="00F8559F">
          <w:rPr>
            <w:noProof/>
            <w:webHidden/>
          </w:rPr>
          <w:fldChar w:fldCharType="end"/>
        </w:r>
      </w:hyperlink>
    </w:p>
    <w:p w:rsidR="00F8559F" w:rsidRDefault="00201A2C">
      <w:pPr>
        <w:pStyle w:val="Verzeichnis1"/>
        <w:rPr>
          <w:rFonts w:asciiTheme="minorHAnsi" w:eastAsiaTheme="minorEastAsia" w:hAnsiTheme="minorHAnsi" w:cstheme="minorBidi"/>
          <w:noProof/>
          <w:szCs w:val="22"/>
        </w:rPr>
      </w:pPr>
      <w:hyperlink w:anchor="_Toc378863751" w:history="1">
        <w:r w:rsidR="00F8559F" w:rsidRPr="00E91320">
          <w:rPr>
            <w:rStyle w:val="Hyperlink"/>
            <w:noProof/>
          </w:rPr>
          <w:t>9</w:t>
        </w:r>
        <w:r w:rsidR="00F8559F">
          <w:rPr>
            <w:rFonts w:asciiTheme="minorHAnsi" w:eastAsiaTheme="minorEastAsia" w:hAnsiTheme="minorHAnsi" w:cstheme="minorBidi"/>
            <w:noProof/>
            <w:szCs w:val="22"/>
          </w:rPr>
          <w:tab/>
        </w:r>
        <w:r w:rsidR="00F8559F" w:rsidRPr="00E91320">
          <w:rPr>
            <w:rStyle w:val="Hyperlink"/>
            <w:noProof/>
          </w:rPr>
          <w:t>Ehrlichkeitserklärung</w:t>
        </w:r>
        <w:r w:rsidR="00F8559F">
          <w:rPr>
            <w:noProof/>
            <w:webHidden/>
          </w:rPr>
          <w:tab/>
        </w:r>
        <w:r w:rsidR="00F8559F">
          <w:rPr>
            <w:noProof/>
            <w:webHidden/>
          </w:rPr>
          <w:fldChar w:fldCharType="begin"/>
        </w:r>
        <w:r w:rsidR="00F8559F">
          <w:rPr>
            <w:noProof/>
            <w:webHidden/>
          </w:rPr>
          <w:instrText xml:space="preserve"> PAGEREF _Toc378863751 \h </w:instrText>
        </w:r>
        <w:r w:rsidR="00F8559F">
          <w:rPr>
            <w:noProof/>
            <w:webHidden/>
          </w:rPr>
        </w:r>
        <w:r w:rsidR="00F8559F">
          <w:rPr>
            <w:noProof/>
            <w:webHidden/>
          </w:rPr>
          <w:fldChar w:fldCharType="separate"/>
        </w:r>
        <w:r w:rsidR="00DF6E19">
          <w:rPr>
            <w:noProof/>
            <w:webHidden/>
          </w:rPr>
          <w:t>61</w:t>
        </w:r>
        <w:r w:rsidR="00F8559F">
          <w:rPr>
            <w:noProof/>
            <w:webHidden/>
          </w:rPr>
          <w:fldChar w:fldCharType="end"/>
        </w:r>
      </w:hyperlink>
    </w:p>
    <w:p w:rsidR="000533CF" w:rsidRDefault="00810A28" w:rsidP="00B51C11">
      <w:pPr>
        <w:pStyle w:val="berschrift1"/>
      </w:pPr>
      <w:r w:rsidRPr="008B71FE">
        <w:lastRenderedPageBreak/>
        <w:fldChar w:fldCharType="end"/>
      </w:r>
      <w:bookmarkStart w:id="5" w:name="_Toc378863702"/>
      <w:r w:rsidR="001C58A1" w:rsidRPr="00B51C11">
        <w:t>Einleitung</w:t>
      </w:r>
      <w:bookmarkEnd w:id="5"/>
    </w:p>
    <w:p w:rsidR="00F9442D" w:rsidRDefault="00F9442D" w:rsidP="00DF54E9">
      <w:pPr>
        <w:pStyle w:val="berschrift2"/>
      </w:pPr>
      <w:bookmarkStart w:id="6" w:name="_Toc378863703"/>
      <w:r>
        <w:t xml:space="preserve">Über dieses </w:t>
      </w:r>
      <w:r w:rsidRPr="00DF54E9">
        <w:t>Dokument</w:t>
      </w:r>
      <w:bookmarkEnd w:id="6"/>
    </w:p>
    <w:p w:rsidR="00455E32" w:rsidRPr="0019100D" w:rsidRDefault="00455E32" w:rsidP="00E83FE4">
      <w:r w:rsidRPr="0019100D">
        <w:t xml:space="preserve">Dieses Dokument beschreibt </w:t>
      </w:r>
      <w:r w:rsidR="00323C9D">
        <w:t>mehrere</w:t>
      </w:r>
      <w:r w:rsidRPr="0019100D">
        <w:t xml:space="preserve"> Methode</w:t>
      </w:r>
      <w:r w:rsidR="00323C9D">
        <w:t>n</w:t>
      </w:r>
      <w:r w:rsidRPr="0019100D">
        <w:t xml:space="preserve"> zur Analyse von Kommunikation in sozialen Netzwerken. </w:t>
      </w:r>
      <w:r w:rsidR="001506EE">
        <w:t>In einem ersten Teil</w:t>
      </w:r>
      <w:r w:rsidRPr="0019100D">
        <w:t xml:space="preserve"> werden verschiedene Begriffe geklärt und die theoretischen Grundlagen </w:t>
      </w:r>
      <w:r w:rsidR="005C7E4B">
        <w:t xml:space="preserve">zur Analyse von Netzwerken </w:t>
      </w:r>
      <w:r w:rsidRPr="0019100D">
        <w:t xml:space="preserve">dargelegt. </w:t>
      </w:r>
      <w:r w:rsidR="001506EE">
        <w:t>Darauf aufba</w:t>
      </w:r>
      <w:r w:rsidR="005C7E4B">
        <w:t>uend ist ein System beschrieben, welches die Verbreitung</w:t>
      </w:r>
      <w:r w:rsidR="005C7E4B" w:rsidRPr="0019100D">
        <w:t xml:space="preserve"> </w:t>
      </w:r>
      <w:r w:rsidR="005C7E4B">
        <w:t>neuer</w:t>
      </w:r>
      <w:r w:rsidR="005C7E4B" w:rsidRPr="0019100D">
        <w:t xml:space="preserve"> Id</w:t>
      </w:r>
      <w:r w:rsidR="005C7E4B">
        <w:t>een, Konzepte und Innovationen untersucht und dabei die</w:t>
      </w:r>
      <w:r w:rsidR="005C7E4B" w:rsidRPr="0019100D">
        <w:t xml:space="preserve"> in di</w:t>
      </w:r>
      <w:r w:rsidR="005C7E4B" w:rsidRPr="0019100D">
        <w:t>e</w:t>
      </w:r>
      <w:r w:rsidR="005C7E4B" w:rsidRPr="0019100D">
        <w:t>sem Prozess relevanten Aktoren</w:t>
      </w:r>
      <w:r w:rsidR="005C7E4B">
        <w:t xml:space="preserve"> </w:t>
      </w:r>
      <w:r w:rsidR="00C33E88">
        <w:t>bestimmt</w:t>
      </w:r>
      <w:r w:rsidR="005C7E4B" w:rsidRPr="0019100D">
        <w:t xml:space="preserve">. </w:t>
      </w:r>
    </w:p>
    <w:p w:rsidR="00AE06DC" w:rsidRDefault="00AE06DC" w:rsidP="00E83FE4">
      <w:r>
        <w:t xml:space="preserve">Neben der theoretischen Beschreibung des Systems wird die </w:t>
      </w:r>
      <w:r w:rsidRPr="0019100D">
        <w:t>Entwicklung und Funktionsweise e</w:t>
      </w:r>
      <w:r w:rsidRPr="0019100D">
        <w:t>i</w:t>
      </w:r>
      <w:r w:rsidRPr="0019100D">
        <w:t>ner Anzahl an Erweiterungen für die Software „Condor“</w:t>
      </w:r>
      <w:r>
        <w:t xml:space="preserve"> diskutiert. Diese implementieren die b</w:t>
      </w:r>
      <w:r>
        <w:t>e</w:t>
      </w:r>
      <w:r>
        <w:t xml:space="preserve">schriebenen Ansätze zur Analyse von Netzwerken. </w:t>
      </w:r>
      <w:r w:rsidR="00C33E88">
        <w:t xml:space="preserve">Der zweite Teil des Dokumentes listet </w:t>
      </w:r>
      <w:r w:rsidR="00CA1BE6">
        <w:t xml:space="preserve">zudem </w:t>
      </w:r>
      <w:r w:rsidR="00C33E88">
        <w:t>konkrete Beispiele von</w:t>
      </w:r>
      <w:r>
        <w:t xml:space="preserve"> Kommunikationsnetzwerken auf, w</w:t>
      </w:r>
      <w:r w:rsidR="00C33E88">
        <w:t xml:space="preserve">elche als Testfälle dienen, um </w:t>
      </w:r>
      <w:r>
        <w:t>das</w:t>
      </w:r>
      <w:r w:rsidR="00C33E88">
        <w:t xml:space="preserve"> b</w:t>
      </w:r>
      <w:r w:rsidR="00C33E88">
        <w:t>e</w:t>
      </w:r>
      <w:r w:rsidR="00C33E88">
        <w:t>s</w:t>
      </w:r>
      <w:r>
        <w:t>ch</w:t>
      </w:r>
      <w:r w:rsidR="00323C9D">
        <w:t>riebene System</w:t>
      </w:r>
      <w:r>
        <w:t xml:space="preserve"> zu testen.</w:t>
      </w:r>
    </w:p>
    <w:p w:rsidR="00455E32" w:rsidRPr="0019100D" w:rsidRDefault="00455E32" w:rsidP="00E83FE4">
      <w:r w:rsidRPr="0019100D">
        <w:t>Die gefundenen Erkenntnisse bei der Entwicklung und der Anwendung auf den Testfällen sind d</w:t>
      </w:r>
      <w:r w:rsidRPr="0019100D">
        <w:t>o</w:t>
      </w:r>
      <w:r w:rsidRPr="0019100D">
        <w:t>kumentiert und werden genauer diskutiert. Auf diesen Ergebnissen basiert auch ein kurzer Au</w:t>
      </w:r>
      <w:r w:rsidRPr="0019100D">
        <w:t>s</w:t>
      </w:r>
      <w:r w:rsidRPr="0019100D">
        <w:t>blick am</w:t>
      </w:r>
      <w:r w:rsidR="00C43149">
        <w:t xml:space="preserve"> Schluss des Dokumentes, welcher</w:t>
      </w:r>
      <w:r w:rsidRPr="0019100D">
        <w:t xml:space="preserve"> für allfällige zukünftige Arbeiten hilfreich sein kann.</w:t>
      </w:r>
    </w:p>
    <w:p w:rsidR="00455E32" w:rsidRPr="0019100D" w:rsidRDefault="00455E32" w:rsidP="00455E32">
      <w:pPr>
        <w:pStyle w:val="berschrift2"/>
        <w:rPr>
          <w:sz w:val="30"/>
        </w:rPr>
      </w:pPr>
      <w:bookmarkStart w:id="7" w:name="_Toc378863704"/>
      <w:r w:rsidRPr="0019100D">
        <w:rPr>
          <w:sz w:val="30"/>
        </w:rPr>
        <w:t>Ausgangslage</w:t>
      </w:r>
      <w:bookmarkEnd w:id="7"/>
    </w:p>
    <w:p w:rsidR="00455E32" w:rsidRPr="0019100D" w:rsidRDefault="00455E32" w:rsidP="00E83FE4">
      <w:r w:rsidRPr="0019100D">
        <w:t xml:space="preserve">Bisherige Analysen von sozialen Netzwerken basieren oftmals zu einem grossen Teil auf der </w:t>
      </w:r>
      <w:r w:rsidR="002B1D17">
        <w:t>Anal</w:t>
      </w:r>
      <w:r w:rsidR="002B1D17">
        <w:t>y</w:t>
      </w:r>
      <w:r w:rsidR="002B1D17">
        <w:t>se der Struktur des entsprechenden Netzwerkes u</w:t>
      </w:r>
      <w:r w:rsidRPr="0019100D">
        <w:t xml:space="preserve">nd </w:t>
      </w:r>
      <w:r w:rsidR="002B1D17">
        <w:t>verwenden bekannte</w:t>
      </w:r>
      <w:r w:rsidRPr="0019100D">
        <w:t xml:space="preserve"> Netzwerkalgorithmen zum Auffinden von zentralen Pe</w:t>
      </w:r>
      <w:r w:rsidR="0066312D">
        <w:t xml:space="preserve">rsonen. Betweenness </w:t>
      </w:r>
      <w:proofErr w:type="spellStart"/>
      <w:r w:rsidR="0066312D">
        <w:t>Centrality</w:t>
      </w:r>
      <w:proofErr w:type="spellEnd"/>
      <w:sdt>
        <w:sdtPr>
          <w:id w:val="978584007"/>
          <w:citation/>
        </w:sdtPr>
        <w:sdtContent>
          <w:r w:rsidR="0066312D">
            <w:fldChar w:fldCharType="begin"/>
          </w:r>
          <w:r w:rsidR="0066312D">
            <w:instrText xml:space="preserve"> CITATION Lin77 \l 2055 </w:instrText>
          </w:r>
          <w:r w:rsidR="0066312D">
            <w:fldChar w:fldCharType="separate"/>
          </w:r>
          <w:r w:rsidR="003D3876">
            <w:rPr>
              <w:noProof/>
            </w:rPr>
            <w:t xml:space="preserve"> [1]</w:t>
          </w:r>
          <w:r w:rsidR="0066312D">
            <w:fldChar w:fldCharType="end"/>
          </w:r>
        </w:sdtContent>
      </w:sdt>
      <w:r w:rsidR="0066312D">
        <w:t xml:space="preserve"> oder </w:t>
      </w:r>
      <w:proofErr w:type="spellStart"/>
      <w:r w:rsidR="0066312D">
        <w:t>Google’s</w:t>
      </w:r>
      <w:proofErr w:type="spellEnd"/>
      <w:r w:rsidR="0066312D">
        <w:t xml:space="preserve"> </w:t>
      </w:r>
      <w:proofErr w:type="spellStart"/>
      <w:r w:rsidR="0066312D">
        <w:t>Pagerank</w:t>
      </w:r>
      <w:proofErr w:type="spellEnd"/>
      <w:r w:rsidR="0066312D">
        <w:t xml:space="preserve"> </w:t>
      </w:r>
      <w:sdt>
        <w:sdtPr>
          <w:id w:val="604466011"/>
          <w:citation/>
        </w:sdtPr>
        <w:sdtContent>
          <w:r w:rsidR="0066312D">
            <w:fldChar w:fldCharType="begin"/>
          </w:r>
          <w:r w:rsidR="0066312D">
            <w:instrText xml:space="preserve"> CITATION Lar97 \l 2055 </w:instrText>
          </w:r>
          <w:r w:rsidR="0066312D">
            <w:fldChar w:fldCharType="separate"/>
          </w:r>
          <w:r w:rsidR="003D3876">
            <w:rPr>
              <w:noProof/>
            </w:rPr>
            <w:t>[2]</w:t>
          </w:r>
          <w:r w:rsidR="0066312D">
            <w:fldChar w:fldCharType="end"/>
          </w:r>
        </w:sdtContent>
      </w:sdt>
      <w:r w:rsidRPr="0019100D">
        <w:t xml:space="preserve"> sind hierbei wichtige Werkzeuge um die Netzwerke zu untersuchen. </w:t>
      </w:r>
    </w:p>
    <w:p w:rsidR="00C07BEF" w:rsidRDefault="00455E32" w:rsidP="00E83FE4">
      <w:r w:rsidRPr="0019100D">
        <w:t>Andere Arbeiten beschäftigen sich mit der Analyse der Kommunikation selbst und verwenden ve</w:t>
      </w:r>
      <w:r w:rsidRPr="0019100D">
        <w:t>r</w:t>
      </w:r>
      <w:r w:rsidRPr="0019100D">
        <w:t xml:space="preserve">schiedene Themen aus Natural Language Processing. Beispielsweise kann mit Hilfe von </w:t>
      </w:r>
      <w:commentRangeStart w:id="8"/>
      <w:proofErr w:type="spellStart"/>
      <w:r w:rsidRPr="0019100D">
        <w:t>Sentime</w:t>
      </w:r>
      <w:r w:rsidRPr="0019100D">
        <w:t>n</w:t>
      </w:r>
      <w:r w:rsidRPr="0019100D">
        <w:t>tanalyse</w:t>
      </w:r>
      <w:commentRangeEnd w:id="8"/>
      <w:proofErr w:type="spellEnd"/>
      <w:r w:rsidR="002E2EF7">
        <w:rPr>
          <w:rStyle w:val="Kommentarzeichen"/>
        </w:rPr>
        <w:commentReference w:id="8"/>
      </w:r>
      <w:r w:rsidRPr="0019100D">
        <w:t xml:space="preserve"> untersucht werden, welche Themen in dem Netzwerk besonders positiv oder negativ b</w:t>
      </w:r>
      <w:r w:rsidRPr="0019100D">
        <w:t>e</w:t>
      </w:r>
      <w:r w:rsidRPr="0019100D">
        <w:t>trachtet wird. Die Struktur des Netzwerkes wird hierbei allerdings nicht</w:t>
      </w:r>
      <w:r w:rsidR="00C07BEF">
        <w:t xml:space="preserve"> oder kaum in Betracht gezogen.</w:t>
      </w:r>
    </w:p>
    <w:p w:rsidR="001506EE" w:rsidRDefault="002B1D17" w:rsidP="00E83FE4">
      <w:r>
        <w:t>Beide dieser Ansätze sin</w:t>
      </w:r>
      <w:r w:rsidR="00BF6A1D">
        <w:t xml:space="preserve">d auch in der Software Condor </w:t>
      </w:r>
      <w:r w:rsidR="00C07BEF">
        <w:t xml:space="preserve">in der aktuellen Version 3.0.a8 </w:t>
      </w:r>
      <w:r>
        <w:t>vorhanden</w:t>
      </w:r>
      <w:sdt>
        <w:sdtPr>
          <w:id w:val="355547226"/>
          <w:citation/>
        </w:sdtPr>
        <w:sdtContent>
          <w:r w:rsidR="0066312D">
            <w:fldChar w:fldCharType="begin"/>
          </w:r>
          <w:r w:rsidR="0066312D">
            <w:instrText xml:space="preserve"> CITATION Con12 \l 2055 </w:instrText>
          </w:r>
          <w:r w:rsidR="0066312D">
            <w:fldChar w:fldCharType="separate"/>
          </w:r>
          <w:r w:rsidR="003D3876">
            <w:rPr>
              <w:noProof/>
            </w:rPr>
            <w:t xml:space="preserve"> [3]</w:t>
          </w:r>
          <w:r w:rsidR="0066312D">
            <w:fldChar w:fldCharType="end"/>
          </w:r>
        </w:sdtContent>
      </w:sdt>
      <w:r w:rsidR="00E0122F">
        <w:t xml:space="preserve">. Diese Software besteht aus einer Anzahl von Modulen zum </w:t>
      </w:r>
      <w:commentRangeStart w:id="9"/>
      <w:proofErr w:type="spellStart"/>
      <w:r w:rsidR="00E0122F">
        <w:t>Fetchen</w:t>
      </w:r>
      <w:proofErr w:type="spellEnd"/>
      <w:r w:rsidR="00E0122F">
        <w:t xml:space="preserve"> </w:t>
      </w:r>
      <w:commentRangeEnd w:id="9"/>
      <w:r w:rsidR="002E2EF7">
        <w:rPr>
          <w:rStyle w:val="Kommentarzeichen"/>
        </w:rPr>
        <w:commentReference w:id="9"/>
      </w:r>
      <w:r w:rsidR="00E0122F">
        <w:t xml:space="preserve">von Daten aus mehreren Quellen und der anschliessenden Analyse und Visualisierung der gefundenen Netzwerke. </w:t>
      </w:r>
      <w:r w:rsidR="00C07BEF">
        <w:t>Die Au</w:t>
      </w:r>
      <w:r w:rsidR="00C07BEF">
        <w:t>s</w:t>
      </w:r>
      <w:r w:rsidR="00C07BEF">
        <w:t>wertungen der Textanalyse beschränken sich jedoch auf die Analyse des Sentiments und dem Fi</w:t>
      </w:r>
      <w:r w:rsidR="00C07BEF">
        <w:t>n</w:t>
      </w:r>
      <w:r w:rsidR="00C07BEF">
        <w:t xml:space="preserve">den wichtiger Keywords. </w:t>
      </w:r>
      <w:r w:rsidR="00BF6A1D">
        <w:t>Hiermit</w:t>
      </w:r>
      <w:r w:rsidR="00C07BEF">
        <w:t xml:space="preserve"> lässt sich also nicht bestimmen, wie sich Themen in Netzwerke verbreiten</w:t>
      </w:r>
      <w:del w:id="10" w:author="Gerry Brönnimann" w:date="2014-02-03T21:53:00Z">
        <w:r w:rsidR="00C07BEF" w:rsidDel="002E2EF7">
          <w:delText>,</w:delText>
        </w:r>
      </w:del>
      <w:r w:rsidR="00C07BEF">
        <w:t xml:space="preserve"> oder welche Personen </w:t>
      </w:r>
      <w:r w:rsidR="00BF6A1D">
        <w:t>dabei</w:t>
      </w:r>
      <w:r w:rsidR="00C07BEF">
        <w:t xml:space="preserve"> besonders wichtig waren.</w:t>
      </w:r>
    </w:p>
    <w:p w:rsidR="00455E32" w:rsidRPr="0019100D" w:rsidRDefault="00455E32" w:rsidP="00455E32">
      <w:pPr>
        <w:pStyle w:val="berschrift2"/>
        <w:rPr>
          <w:sz w:val="30"/>
        </w:rPr>
      </w:pPr>
      <w:bookmarkStart w:id="11" w:name="_Toc378863705"/>
      <w:r w:rsidRPr="0019100D">
        <w:rPr>
          <w:sz w:val="30"/>
        </w:rPr>
        <w:t>Zielsetzung</w:t>
      </w:r>
      <w:bookmarkEnd w:id="11"/>
    </w:p>
    <w:p w:rsidR="00455E32" w:rsidRPr="0019100D" w:rsidRDefault="00455E32" w:rsidP="00E83FE4">
      <w:r w:rsidRPr="0019100D">
        <w:t>Der Fluss von Informationen in sozialen Netzen und die dabei wichtigen Aktoren sollen mit Hilfe von Textanalyse Verfahren untersucht werden können. Hierzu werden geeignete Metriken def</w:t>
      </w:r>
      <w:r w:rsidRPr="0019100D">
        <w:t>i</w:t>
      </w:r>
      <w:r w:rsidRPr="0019100D">
        <w:t>niert, welche den Fluss von Informationen beschreiben und den Einfluss einzelner Personen auf diesen messbar machen. Insbesondere die Metrik zur Messung des Einflusses eines Aktors inne</w:t>
      </w:r>
      <w:r w:rsidRPr="0019100D">
        <w:t>r</w:t>
      </w:r>
      <w:r w:rsidRPr="0019100D">
        <w:t xml:space="preserve">halb seines Netzwerkes steht dabei im Vordergrund und soll zusammen mit anderen auf Qualität und Aussagekraft überprüft werden. </w:t>
      </w:r>
    </w:p>
    <w:p w:rsidR="00283212" w:rsidRDefault="00455E32" w:rsidP="00E83FE4">
      <w:r w:rsidRPr="0019100D">
        <w:t>Um den Einfluss zu messen, wird der Sprachgebrauch der Aktoren betrachtet und dessen Entwic</w:t>
      </w:r>
      <w:r w:rsidRPr="0019100D">
        <w:t>k</w:t>
      </w:r>
      <w:r w:rsidRPr="0019100D">
        <w:t xml:space="preserve">lung im Verlauf der Zeit beobachtet. </w:t>
      </w:r>
      <w:r w:rsidR="00F25902">
        <w:t>Hierbei kommen mehrere Methoden der Textanalyse zum Ei</w:t>
      </w:r>
      <w:r w:rsidR="00F25902">
        <w:t>n</w:t>
      </w:r>
      <w:r w:rsidR="00F25902">
        <w:t>satz, um bestimmen zu können, ob eine Nachricht von A zu B einen Einfluss auf zukünftige Nac</w:t>
      </w:r>
      <w:r w:rsidR="00F25902">
        <w:t>h</w:t>
      </w:r>
      <w:r w:rsidR="00F25902">
        <w:t xml:space="preserve">richten von B hat. Daneben sind aber auch weitere Daten von Interesse, wie beispielsweise </w:t>
      </w:r>
      <w:r w:rsidRPr="0019100D">
        <w:t>Info</w:t>
      </w:r>
      <w:r w:rsidRPr="0019100D">
        <w:t>r</w:t>
      </w:r>
      <w:r w:rsidRPr="0019100D">
        <w:lastRenderedPageBreak/>
        <w:t xml:space="preserve">mationen </w:t>
      </w:r>
      <w:r w:rsidR="00F25902">
        <w:t>zur</w:t>
      </w:r>
      <w:r w:rsidRPr="0019100D">
        <w:t xml:space="preserve"> durchschnittliche</w:t>
      </w:r>
      <w:r w:rsidR="00F25902">
        <w:t>n</w:t>
      </w:r>
      <w:r w:rsidRPr="0019100D">
        <w:t xml:space="preserve"> Komplexität des verwendeten Wortschatzes oder das Sentiment bezüglich Positivität und Negativität</w:t>
      </w:r>
      <w:r w:rsidR="00F25902">
        <w:t xml:space="preserve"> eines Textes</w:t>
      </w:r>
      <w:r w:rsidRPr="0019100D">
        <w:t xml:space="preserve">. </w:t>
      </w:r>
    </w:p>
    <w:p w:rsidR="00133847" w:rsidRPr="00470E69" w:rsidRDefault="00853CDF" w:rsidP="00E83FE4">
      <w:r>
        <w:t xml:space="preserve">Als Testdaten dienen gesammelte Netzwerke von Twitter, wie auch </w:t>
      </w:r>
      <w:r w:rsidR="00CF3CE1">
        <w:t>E-Mail N</w:t>
      </w:r>
      <w:r>
        <w:t>etzwerke von Einze</w:t>
      </w:r>
      <w:r>
        <w:t>l</w:t>
      </w:r>
      <w:r>
        <w:t xml:space="preserve">personen und Projektteams. </w:t>
      </w:r>
      <w:r w:rsidR="00455E32" w:rsidRPr="0019100D">
        <w:t>Des Weiteren wird untersucht, welche Faktoren Einfluss haben auf die neu gewonnen Metriken und welche Wechselwirkungen erkennbar werden. Dies kann dazu dienen, zu bestimmen</w:t>
      </w:r>
      <w:r w:rsidR="00323C9D">
        <w:t>,</w:t>
      </w:r>
      <w:r w:rsidR="00455E32" w:rsidRPr="0019100D">
        <w:t xml:space="preserve"> welche Art von Nachrichten besonders hohe Chancen haben, einen Einfluss auf a</w:t>
      </w:r>
      <w:r w:rsidR="00455E32" w:rsidRPr="0019100D">
        <w:t>n</w:t>
      </w:r>
      <w:r w:rsidR="00455E32" w:rsidRPr="0019100D">
        <w:t>dere</w:t>
      </w:r>
      <w:r w:rsidR="00470E69">
        <w:t xml:space="preserve"> Aktoren im Netzwerk zu haben. </w:t>
      </w:r>
    </w:p>
    <w:p w:rsidR="008975FE" w:rsidRDefault="00744F38" w:rsidP="00470E69">
      <w:pPr>
        <w:pStyle w:val="berschrift2"/>
      </w:pPr>
      <w:bookmarkStart w:id="12" w:name="_Toc378863706"/>
      <w:r>
        <w:t>Entwickeltes Endprodukt</w:t>
      </w:r>
      <w:bookmarkEnd w:id="12"/>
    </w:p>
    <w:p w:rsidR="008E6CA0" w:rsidRDefault="003E50C4" w:rsidP="001562F9">
      <w:r>
        <w:t xml:space="preserve">Die Software </w:t>
      </w:r>
      <w:commentRangeStart w:id="13"/>
      <w:r w:rsidR="008975FE">
        <w:t>Condor</w:t>
      </w:r>
      <w:commentRangeEnd w:id="13"/>
      <w:r w:rsidR="00021892">
        <w:rPr>
          <w:rStyle w:val="Kommentarzeichen"/>
        </w:rPr>
        <w:commentReference w:id="13"/>
      </w:r>
      <w:r w:rsidR="008975FE">
        <w:t xml:space="preserve"> soll um zusätzliche Funk</w:t>
      </w:r>
      <w:r w:rsidR="003C6585">
        <w:t>tionalitäten erweitert werden, welche unter anderem den Einfluss von Aktoren auf ihr umliegendes Netzwerk berechnen und visualisieren können.</w:t>
      </w:r>
      <w:r w:rsidR="00866911">
        <w:t xml:space="preserve"> </w:t>
      </w:r>
      <w:r w:rsidR="003C6585">
        <w:t>Im Verlaufe dieser Arbeit wurde</w:t>
      </w:r>
      <w:r w:rsidR="007E72FD">
        <w:t>n hierzu</w:t>
      </w:r>
      <w:r w:rsidR="003C6585">
        <w:t xml:space="preserve"> Content Processing Modul</w:t>
      </w:r>
      <w:r w:rsidR="007E72FD">
        <w:t>e</w:t>
      </w:r>
      <w:r w:rsidR="0063056C">
        <w:rPr>
          <w:rStyle w:val="Funotenzeichen"/>
        </w:rPr>
        <w:footnoteReference w:id="1"/>
      </w:r>
      <w:r w:rsidR="006C066C">
        <w:t xml:space="preserve"> entwickelt</w:t>
      </w:r>
      <w:r w:rsidR="007E72FD">
        <w:t xml:space="preserve">, </w:t>
      </w:r>
      <w:r w:rsidR="006C066C">
        <w:t xml:space="preserve">der Twitter </w:t>
      </w:r>
      <w:proofErr w:type="spellStart"/>
      <w:r w:rsidR="006C066C">
        <w:t>Fetcher</w:t>
      </w:r>
      <w:proofErr w:type="spellEnd"/>
      <w:r w:rsidR="006C066C">
        <w:t xml:space="preserve"> </w:t>
      </w:r>
      <w:r w:rsidR="003C6585">
        <w:t xml:space="preserve">wurde </w:t>
      </w:r>
      <w:r w:rsidR="0063056C">
        <w:t xml:space="preserve">erweitert </w:t>
      </w:r>
      <w:r w:rsidR="006C066C">
        <w:t>und neue Visualisierungsmöglichkeiten kamen hinzu</w:t>
      </w:r>
      <w:r w:rsidR="003C6585">
        <w:t xml:space="preserve">. </w:t>
      </w:r>
    </w:p>
    <w:p w:rsidR="00F400AB" w:rsidRDefault="00F400AB" w:rsidP="001562F9">
      <w:r>
        <w:t>Diese Erweiterungen sind gemäss den Programmierrichtlinien von Condor dokumentiert und mi</w:t>
      </w:r>
      <w:r>
        <w:t>t</w:t>
      </w:r>
      <w:r>
        <w:t xml:space="preserve">tels </w:t>
      </w:r>
      <w:proofErr w:type="spellStart"/>
      <w:r>
        <w:t>JUnit</w:t>
      </w:r>
      <w:proofErr w:type="spellEnd"/>
      <w:r>
        <w:t xml:space="preserve"> Tests </w:t>
      </w:r>
      <w:r w:rsidR="00B1107B">
        <w:t>überprüft. Sämtliche neuen Features können bei der aktuellen Version von Condor 3 produktiv verwendet werden.</w:t>
      </w:r>
      <w:r w:rsidR="0039705D">
        <w:t xml:space="preserve"> </w:t>
      </w:r>
    </w:p>
    <w:p w:rsidR="007E72FD" w:rsidRDefault="00F17E9C" w:rsidP="007E72FD">
      <w:r>
        <w:fldChar w:fldCharType="begin"/>
      </w:r>
      <w:r>
        <w:instrText xml:space="preserve"> REF _Ref377545257 \h </w:instrText>
      </w:r>
      <w:r>
        <w:fldChar w:fldCharType="separate"/>
      </w:r>
      <w:r w:rsidR="00DF6E19">
        <w:t xml:space="preserve">Tabelle </w:t>
      </w:r>
      <w:r w:rsidR="00DF6E19">
        <w:rPr>
          <w:noProof/>
        </w:rPr>
        <w:t>1</w:t>
      </w:r>
      <w:r>
        <w:fldChar w:fldCharType="end"/>
      </w:r>
      <w:r>
        <w:t xml:space="preserve"> </w:t>
      </w:r>
      <w:r w:rsidR="00EC1661">
        <w:t xml:space="preserve">zeigt, </w:t>
      </w:r>
      <w:r>
        <w:t>welche Werte durch die Analyse von Condor bei den Knoten und Kanten eines Kommunikationsnetzw</w:t>
      </w:r>
      <w:r w:rsidR="00323C9D">
        <w:t>erkes berechenbar sind. Die in r</w:t>
      </w:r>
      <w:r>
        <w:t>ot und kursiv geschriebenen Werte sind im Rahmen dieser Arbeit hinzugefügt worden.</w:t>
      </w:r>
    </w:p>
    <w:tbl>
      <w:tblPr>
        <w:tblStyle w:val="GridTable21"/>
        <w:tblW w:w="0" w:type="auto"/>
        <w:tblLook w:val="04A0" w:firstRow="1" w:lastRow="0" w:firstColumn="1" w:lastColumn="0" w:noHBand="0" w:noVBand="1"/>
      </w:tblPr>
      <w:tblGrid>
        <w:gridCol w:w="4747"/>
        <w:gridCol w:w="4747"/>
      </w:tblGrid>
      <w:tr w:rsidR="007E72FD" w:rsidTr="00D41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7E72FD" w:rsidRDefault="007E72FD" w:rsidP="00D41DBF">
            <w:r>
              <w:t>Knoten</w:t>
            </w:r>
          </w:p>
        </w:tc>
        <w:tc>
          <w:tcPr>
            <w:tcW w:w="4747" w:type="dxa"/>
          </w:tcPr>
          <w:p w:rsidR="007E72FD" w:rsidRDefault="007E72FD" w:rsidP="00D41DBF">
            <w:pPr>
              <w:cnfStyle w:val="100000000000" w:firstRow="1" w:lastRow="0" w:firstColumn="0" w:lastColumn="0" w:oddVBand="0" w:evenVBand="0" w:oddHBand="0" w:evenHBand="0" w:firstRowFirstColumn="0" w:firstRowLastColumn="0" w:lastRowFirstColumn="0" w:lastRowLastColumn="0"/>
            </w:pPr>
            <w:r>
              <w:t>Kanten (mit Textinhalt)</w:t>
            </w:r>
          </w:p>
        </w:tc>
      </w:tr>
      <w:tr w:rsidR="00F24F08" w:rsidTr="00D4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proofErr w:type="spellStart"/>
            <w:r w:rsidRPr="00F85C78">
              <w:rPr>
                <w:b w:val="0"/>
              </w:rPr>
              <w:t>Degree</w:t>
            </w:r>
            <w:proofErr w:type="spellEnd"/>
            <w:r w:rsidRPr="00F85C78">
              <w:rPr>
                <w:b w:val="0"/>
              </w:rPr>
              <w:t xml:space="preserve"> </w:t>
            </w:r>
            <w:proofErr w:type="spellStart"/>
            <w:r w:rsidRPr="00F85C78">
              <w:rPr>
                <w:b w:val="0"/>
              </w:rPr>
              <w:t>Centrality</w:t>
            </w:r>
            <w:proofErr w:type="spellEnd"/>
          </w:p>
        </w:tc>
        <w:tc>
          <w:tcPr>
            <w:tcW w:w="4747" w:type="dxa"/>
          </w:tcPr>
          <w:p w:rsidR="00F24F08" w:rsidRPr="00F85C78" w:rsidRDefault="00F24F08" w:rsidP="00F24F08">
            <w:pPr>
              <w:cnfStyle w:val="000000100000" w:firstRow="0" w:lastRow="0" w:firstColumn="0" w:lastColumn="0" w:oddVBand="0" w:evenVBand="0" w:oddHBand="1" w:evenHBand="0" w:firstRowFirstColumn="0" w:firstRowLastColumn="0" w:lastRowFirstColumn="0" w:lastRowLastColumn="0"/>
              <w:rPr>
                <w:i/>
              </w:rPr>
            </w:pPr>
            <w:r>
              <w:rPr>
                <w:i/>
                <w:color w:val="FF0000"/>
              </w:rPr>
              <w:t>Textlänge</w:t>
            </w:r>
          </w:p>
        </w:tc>
      </w:tr>
      <w:tr w:rsidR="00F24F08" w:rsidTr="00D41DBF">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proofErr w:type="spellStart"/>
            <w:r>
              <w:rPr>
                <w:b w:val="0"/>
              </w:rPr>
              <w:t>Closeness</w:t>
            </w:r>
            <w:proofErr w:type="spellEnd"/>
            <w:r>
              <w:rPr>
                <w:b w:val="0"/>
              </w:rPr>
              <w:t xml:space="preserve"> </w:t>
            </w:r>
            <w:proofErr w:type="spellStart"/>
            <w:r>
              <w:rPr>
                <w:b w:val="0"/>
              </w:rPr>
              <w:t>Centrality</w:t>
            </w:r>
            <w:proofErr w:type="spellEnd"/>
          </w:p>
        </w:tc>
        <w:tc>
          <w:tcPr>
            <w:tcW w:w="4747" w:type="dxa"/>
          </w:tcPr>
          <w:p w:rsidR="00F24F08" w:rsidRPr="00F85C78" w:rsidRDefault="00F24F08" w:rsidP="00F24F08">
            <w:pPr>
              <w:cnfStyle w:val="000000000000" w:firstRow="0" w:lastRow="0" w:firstColumn="0" w:lastColumn="0" w:oddVBand="0" w:evenVBand="0" w:oddHBand="0" w:evenHBand="0" w:firstRowFirstColumn="0" w:firstRowLastColumn="0" w:lastRowFirstColumn="0" w:lastRowLastColumn="0"/>
            </w:pPr>
            <w:r>
              <w:t>Sentiment</w:t>
            </w:r>
          </w:p>
        </w:tc>
      </w:tr>
      <w:tr w:rsidR="00F24F08" w:rsidTr="00D4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r>
              <w:rPr>
                <w:b w:val="0"/>
              </w:rPr>
              <w:t>Betweenness Centrality</w:t>
            </w:r>
          </w:p>
        </w:tc>
        <w:tc>
          <w:tcPr>
            <w:tcW w:w="4747" w:type="dxa"/>
          </w:tcPr>
          <w:p w:rsidR="00F24F08" w:rsidRPr="00F85C78" w:rsidRDefault="00F24F08" w:rsidP="00F24F08">
            <w:pPr>
              <w:cnfStyle w:val="000000100000" w:firstRow="0" w:lastRow="0" w:firstColumn="0" w:lastColumn="0" w:oddVBand="0" w:evenVBand="0" w:oddHBand="1" w:evenHBand="0" w:firstRowFirstColumn="0" w:firstRowLastColumn="0" w:lastRowFirstColumn="0" w:lastRowLastColumn="0"/>
              <w:rPr>
                <w:i/>
                <w:color w:val="FF0000"/>
              </w:rPr>
            </w:pPr>
            <w:r w:rsidRPr="00F85C78">
              <w:rPr>
                <w:i/>
                <w:color w:val="FF0000"/>
              </w:rPr>
              <w:t>Emotionalität</w:t>
            </w:r>
          </w:p>
        </w:tc>
      </w:tr>
      <w:tr w:rsidR="00F24F08" w:rsidTr="00D41DBF">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i/>
              </w:rPr>
            </w:pPr>
            <w:r w:rsidRPr="00F85C78">
              <w:rPr>
                <w:b w:val="0"/>
                <w:i/>
                <w:color w:val="FF0000"/>
              </w:rPr>
              <w:t>Aktivität</w:t>
            </w:r>
          </w:p>
        </w:tc>
        <w:tc>
          <w:tcPr>
            <w:tcW w:w="4747" w:type="dxa"/>
          </w:tcPr>
          <w:p w:rsidR="00F24F08" w:rsidRPr="00F85C78" w:rsidRDefault="00F24F08" w:rsidP="00F24F08">
            <w:pPr>
              <w:cnfStyle w:val="000000000000" w:firstRow="0" w:lastRow="0" w:firstColumn="0" w:lastColumn="0" w:oddVBand="0" w:evenVBand="0" w:oddHBand="0" w:evenHBand="0" w:firstRowFirstColumn="0" w:firstRowLastColumn="0" w:lastRowFirstColumn="0" w:lastRowLastColumn="0"/>
              <w:rPr>
                <w:i/>
                <w:color w:val="FF0000"/>
              </w:rPr>
            </w:pPr>
            <w:r w:rsidRPr="00F85C78">
              <w:rPr>
                <w:i/>
                <w:color w:val="FF0000"/>
              </w:rPr>
              <w:t>Komplexität</w:t>
            </w:r>
          </w:p>
        </w:tc>
      </w:tr>
      <w:tr w:rsidR="00F24F08" w:rsidTr="00D4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7" w:type="dxa"/>
          </w:tcPr>
          <w:p w:rsidR="00F24F08" w:rsidRPr="00F85C78" w:rsidRDefault="00F24F08" w:rsidP="00F24F08">
            <w:pPr>
              <w:rPr>
                <w:b w:val="0"/>
              </w:rPr>
            </w:pPr>
            <w:proofErr w:type="spellStart"/>
            <w:r>
              <w:rPr>
                <w:b w:val="0"/>
              </w:rPr>
              <w:t>Contribution</w:t>
            </w:r>
            <w:proofErr w:type="spellEnd"/>
            <w:r>
              <w:rPr>
                <w:b w:val="0"/>
              </w:rPr>
              <w:t xml:space="preserve"> Index</w:t>
            </w:r>
          </w:p>
        </w:tc>
        <w:tc>
          <w:tcPr>
            <w:tcW w:w="4747" w:type="dxa"/>
          </w:tcPr>
          <w:p w:rsidR="00F24F08" w:rsidRPr="00F85C78" w:rsidRDefault="00F24F08" w:rsidP="00F24F08">
            <w:pPr>
              <w:cnfStyle w:val="000000100000" w:firstRow="0" w:lastRow="0" w:firstColumn="0" w:lastColumn="0" w:oddVBand="0" w:evenVBand="0" w:oddHBand="1" w:evenHBand="0" w:firstRowFirstColumn="0" w:firstRowLastColumn="0" w:lastRowFirstColumn="0" w:lastRowLastColumn="0"/>
            </w:pPr>
            <w:r>
              <w:t>Antwortzeit</w:t>
            </w:r>
          </w:p>
        </w:tc>
      </w:tr>
      <w:tr w:rsidR="00F24F08" w:rsidTr="00D41DBF">
        <w:tc>
          <w:tcPr>
            <w:cnfStyle w:val="001000000000" w:firstRow="0" w:lastRow="0" w:firstColumn="1" w:lastColumn="0" w:oddVBand="0" w:evenVBand="0" w:oddHBand="0" w:evenHBand="0" w:firstRowFirstColumn="0" w:firstRowLastColumn="0" w:lastRowFirstColumn="0" w:lastRowLastColumn="0"/>
            <w:tcW w:w="4747" w:type="dxa"/>
          </w:tcPr>
          <w:p w:rsidR="00F24F08" w:rsidRPr="00FA56E9" w:rsidRDefault="00F24F08" w:rsidP="00F24F08">
            <w:pPr>
              <w:rPr>
                <w:b w:val="0"/>
                <w:i/>
              </w:rPr>
            </w:pPr>
            <w:r w:rsidRPr="00FA56E9">
              <w:rPr>
                <w:b w:val="0"/>
                <w:i/>
                <w:color w:val="FF0000"/>
              </w:rPr>
              <w:t>Einfluss</w:t>
            </w:r>
          </w:p>
        </w:tc>
        <w:tc>
          <w:tcPr>
            <w:tcW w:w="4747" w:type="dxa"/>
          </w:tcPr>
          <w:p w:rsidR="00F24F08" w:rsidRPr="00F85C78" w:rsidRDefault="00F24F08" w:rsidP="00F24F08">
            <w:pPr>
              <w:cnfStyle w:val="000000000000" w:firstRow="0" w:lastRow="0" w:firstColumn="0" w:lastColumn="0" w:oddVBand="0" w:evenVBand="0" w:oddHBand="0" w:evenHBand="0" w:firstRowFirstColumn="0" w:firstRowLastColumn="0" w:lastRowFirstColumn="0" w:lastRowLastColumn="0"/>
            </w:pPr>
          </w:p>
        </w:tc>
      </w:tr>
    </w:tbl>
    <w:p w:rsidR="007E72FD" w:rsidRDefault="007E72FD" w:rsidP="007E72FD">
      <w:pPr>
        <w:pStyle w:val="Beschriftung"/>
      </w:pPr>
      <w:bookmarkStart w:id="14" w:name="_Ref377545257"/>
      <w:r>
        <w:t xml:space="preserve">Tabelle </w:t>
      </w:r>
      <w:fldSimple w:instr=" SEQ Tabelle \* ARABIC ">
        <w:r w:rsidR="00DF6E19">
          <w:rPr>
            <w:noProof/>
          </w:rPr>
          <w:t>1</w:t>
        </w:r>
      </w:fldSimple>
      <w:bookmarkEnd w:id="14"/>
      <w:r>
        <w:t xml:space="preserve"> </w:t>
      </w:r>
      <w:r w:rsidRPr="006B19CE">
        <w:t>Verfügbare Metriken in Kommunikationsnetzwerken</w:t>
      </w:r>
    </w:p>
    <w:p w:rsidR="00470E69" w:rsidRDefault="00470E69" w:rsidP="00470E69">
      <w:pPr>
        <w:pStyle w:val="berschrift1"/>
      </w:pPr>
      <w:bookmarkStart w:id="15" w:name="_Toc378863707"/>
      <w:r>
        <w:lastRenderedPageBreak/>
        <w:t>Analyse der Kommunikation</w:t>
      </w:r>
      <w:bookmarkEnd w:id="15"/>
    </w:p>
    <w:p w:rsidR="00470E69" w:rsidRDefault="00C24B47" w:rsidP="00470E69">
      <w:r>
        <w:t>Dieses Kapitel fokussiert sich auf den theoretischen Aspekt der Arbeit. Es besteht aus einer Einfü</w:t>
      </w:r>
      <w:r>
        <w:t>h</w:t>
      </w:r>
      <w:r>
        <w:t xml:space="preserve">rung in die Struktur und Definitionen von Kommunikationsnetzwerken und beschreibt </w:t>
      </w:r>
      <w:r w:rsidR="00C45401">
        <w:t>herkömml</w:t>
      </w:r>
      <w:r w:rsidR="00C45401">
        <w:t>i</w:t>
      </w:r>
      <w:r w:rsidR="00C45401">
        <w:t>che und neu erforschte</w:t>
      </w:r>
      <w:r>
        <w:t xml:space="preserve"> Möglichkeiten zur Analyse. </w:t>
      </w:r>
      <w:r w:rsidR="00D20BA2">
        <w:t xml:space="preserve">Dem folgt eine eingehende Betrachtung des neu entwickelten Verfahrens zur Messung des Einflusses einzelner Aktoren und der Verbreitung von Innovationen. </w:t>
      </w:r>
      <w:r w:rsidR="00485F2E">
        <w:t xml:space="preserve">Bei den aufgelisteten </w:t>
      </w:r>
      <w:r w:rsidR="00D20BA2">
        <w:t>Analyseverfahren</w:t>
      </w:r>
      <w:r w:rsidR="00485F2E">
        <w:t xml:space="preserve"> für Aktoren und Nachrichten handelt es sich um diejenigen, welche auch in Condor 3 implementiert sind</w:t>
      </w:r>
      <w:r w:rsidR="000A6858">
        <w:t xml:space="preserve"> oder im Laufe dieser Arbeit impleme</w:t>
      </w:r>
      <w:r w:rsidR="000A6858">
        <w:t>n</w:t>
      </w:r>
      <w:r w:rsidR="000A6858">
        <w:t>tiert wurden</w:t>
      </w:r>
      <w:r w:rsidR="00D20BA2">
        <w:t>.</w:t>
      </w:r>
      <w:r w:rsidR="0039705D">
        <w:t xml:space="preserve"> </w:t>
      </w:r>
    </w:p>
    <w:p w:rsidR="00DE5989" w:rsidRDefault="00DE5989" w:rsidP="00DE5989">
      <w:pPr>
        <w:pStyle w:val="berschrift2"/>
      </w:pPr>
      <w:bookmarkStart w:id="16" w:name="_Toc378863708"/>
      <w:r>
        <w:t xml:space="preserve">Struktur </w:t>
      </w:r>
      <w:r w:rsidR="001579D5">
        <w:t>von Kommunikationsnetzwerken</w:t>
      </w:r>
      <w:bookmarkEnd w:id="16"/>
    </w:p>
    <w:p w:rsidR="004D01E3" w:rsidRDefault="00323C9D" w:rsidP="00DE5989">
      <w:r>
        <w:t>Um</w:t>
      </w:r>
      <w:r w:rsidR="000C070C">
        <w:t xml:space="preserve"> </w:t>
      </w:r>
      <w:r w:rsidR="00C45401">
        <w:t xml:space="preserve">die Verbreitung von </w:t>
      </w:r>
      <w:r w:rsidR="000C070C">
        <w:t>Innovationen zu beobachten und den Einfluss einzelner Personen inne</w:t>
      </w:r>
      <w:r w:rsidR="000C070C">
        <w:t>r</w:t>
      </w:r>
      <w:r w:rsidR="000C070C">
        <w:t xml:space="preserve">halb des Netzwerkes zu messen, so </w:t>
      </w:r>
      <w:r w:rsidR="00BB2AAF">
        <w:t>sind manche</w:t>
      </w:r>
      <w:r w:rsidR="008A21EE">
        <w:t xml:space="preserve"> Netzwerkstrukturen</w:t>
      </w:r>
      <w:r w:rsidR="00BB2AAF">
        <w:t xml:space="preserve"> gegenüber anderen deutlich zu bevorzugen</w:t>
      </w:r>
      <w:r w:rsidR="008A21EE">
        <w:t>.</w:t>
      </w:r>
      <w:r w:rsidR="0014261F">
        <w:t xml:space="preserve"> </w:t>
      </w:r>
      <w:r w:rsidR="00A24123">
        <w:t>Ein ideales Netzwerk erfüllt dabei folgende Bedingungen</w:t>
      </w:r>
      <w:r w:rsidR="0014261F">
        <w:t>:</w:t>
      </w:r>
    </w:p>
    <w:p w:rsidR="0014261F" w:rsidRDefault="00A24123" w:rsidP="00E92D9E">
      <w:pPr>
        <w:pStyle w:val="Listenabsatz"/>
        <w:numPr>
          <w:ilvl w:val="0"/>
          <w:numId w:val="2"/>
        </w:numPr>
      </w:pPr>
      <w:r>
        <w:t xml:space="preserve">Zugriff auf sämtliche Daten des Netzwerkes </w:t>
      </w:r>
      <w:ins w:id="17" w:author="Gerry Brönnimann" w:date="2014-02-04T19:59:00Z">
        <w:r w:rsidR="00EF10C0">
          <w:t xml:space="preserve">sind </w:t>
        </w:r>
      </w:ins>
      <w:r>
        <w:t>vorhanden</w:t>
      </w:r>
    </w:p>
    <w:p w:rsidR="0014261F" w:rsidRDefault="007E72FD" w:rsidP="00E92D9E">
      <w:pPr>
        <w:pStyle w:val="Listenabsatz"/>
        <w:numPr>
          <w:ilvl w:val="0"/>
          <w:numId w:val="2"/>
        </w:numPr>
      </w:pPr>
      <w:r>
        <w:t>Alle</w:t>
      </w:r>
      <w:r w:rsidR="0014261F">
        <w:t xml:space="preserve"> externe Faktoren</w:t>
      </w:r>
      <w:r>
        <w:t xml:space="preserve"> sind bekannt und kontrollierbar</w:t>
      </w:r>
    </w:p>
    <w:p w:rsidR="0014261F" w:rsidRDefault="00A24123" w:rsidP="00E92D9E">
      <w:pPr>
        <w:pStyle w:val="Listenabsatz"/>
        <w:numPr>
          <w:ilvl w:val="0"/>
          <w:numId w:val="2"/>
        </w:numPr>
      </w:pPr>
      <w:r>
        <w:t>Sämtliche relevante Kommunikation zwischen den Aktoren findet in dem beobachtbaren Netzwerk statt</w:t>
      </w:r>
    </w:p>
    <w:p w:rsidR="00A24123" w:rsidRDefault="007E72FD" w:rsidP="00E92D9E">
      <w:pPr>
        <w:pStyle w:val="Listenabsatz"/>
        <w:numPr>
          <w:ilvl w:val="0"/>
          <w:numId w:val="2"/>
        </w:numPr>
      </w:pPr>
      <w:del w:id="18" w:author="Gerry Brönnimann" w:date="2014-02-04T20:00:00Z">
        <w:r w:rsidDel="00EF10C0">
          <w:delText xml:space="preserve">Keine </w:delText>
        </w:r>
      </w:del>
      <w:ins w:id="19" w:author="Gerry Brönnimann" w:date="2014-02-04T20:00:00Z">
        <w:r w:rsidR="00EF10C0">
          <w:t>Es sind k</w:t>
        </w:r>
        <w:r w:rsidR="00EF10C0">
          <w:t xml:space="preserve">eine </w:t>
        </w:r>
      </w:ins>
      <w:r>
        <w:t>irrelevanten und nicht brauchbare Daten vorhanden (Spam)</w:t>
      </w:r>
    </w:p>
    <w:p w:rsidR="000C070C" w:rsidRDefault="006B22C5" w:rsidP="00DE5989">
      <w:r>
        <w:t>Während solche idealen Netzwerke in der Realität nicht existieren, gibt es diverse</w:t>
      </w:r>
      <w:r w:rsidR="0004546E">
        <w:t>,</w:t>
      </w:r>
      <w:r>
        <w:t xml:space="preserve"> die </w:t>
      </w:r>
      <w:ins w:id="20" w:author="Gerry Brönnimann" w:date="2014-02-04T20:01:00Z">
        <w:r w:rsidR="00EF10C0">
          <w:t xml:space="preserve">ihnen </w:t>
        </w:r>
      </w:ins>
      <w:r>
        <w:t xml:space="preserve">relativ nahe kommen. </w:t>
      </w:r>
      <w:r w:rsidR="00BB2AAF">
        <w:t>I</w:t>
      </w:r>
      <w:r w:rsidR="000C070C">
        <w:t xml:space="preserve">nsbesondere </w:t>
      </w:r>
      <w:r w:rsidR="00CF3CE1">
        <w:t>E-Mail N</w:t>
      </w:r>
      <w:r w:rsidR="00A22D74">
        <w:t>etzwerke in universitärem und geschäftlichem Umfeld</w:t>
      </w:r>
      <w:r w:rsidR="00BB2AAF">
        <w:t xml:space="preserve"> sind hierfür in Betracht zu ziehen</w:t>
      </w:r>
      <w:r w:rsidR="00A22D74">
        <w:t>. Idealerweise wird hierzu die komplette Kommunikation eines oder mehreren Projektteams über eine längere Zeit gesammelt, wobei</w:t>
      </w:r>
      <w:r w:rsidR="008A21EE">
        <w:t xml:space="preserve"> beachtet werden muss, dass bei diesem Vorgehen das Einverständnis sämtlicher Beteiligter benötigt wird, was nicht immer prakt</w:t>
      </w:r>
      <w:r w:rsidR="008A21EE">
        <w:t>i</w:t>
      </w:r>
      <w:r w:rsidR="008A21EE">
        <w:t xml:space="preserve">kabel ist. </w:t>
      </w:r>
    </w:p>
    <w:p w:rsidR="008A21EE" w:rsidRDefault="008A21EE" w:rsidP="00DE5989">
      <w:r>
        <w:t>Ein weiteres sehr geeignetes Netzwerk zur Analyse ist Twitter, insbesondere da die Daten sehr ei</w:t>
      </w:r>
      <w:r>
        <w:t>n</w:t>
      </w:r>
      <w:r>
        <w:t>fach zugänglich sind. Dies trifft auch auf Direktnachrichten zu, welche schlicht mit dem @</w:t>
      </w:r>
      <w:proofErr w:type="spellStart"/>
      <w:r>
        <w:t>Twittername</w:t>
      </w:r>
      <w:proofErr w:type="spellEnd"/>
      <w:r>
        <w:t xml:space="preserve"> gekennzeichnet sind und ebenfalls von jedermann eingesehen werden können. </w:t>
      </w:r>
    </w:p>
    <w:p w:rsidR="008A21EE" w:rsidRPr="000C070C" w:rsidRDefault="008A21EE" w:rsidP="00DE5989">
      <w:r>
        <w:t xml:space="preserve">Facebook eignet sich </w:t>
      </w:r>
      <w:ins w:id="21" w:author="Gerry Brönnimann" w:date="2014-02-04T20:03:00Z">
        <w:r w:rsidR="00EF10C0">
          <w:t xml:space="preserve">zu diesem Zweck </w:t>
        </w:r>
      </w:ins>
      <w:r>
        <w:t xml:space="preserve">etwas weniger aus verschiedenen Gründen. </w:t>
      </w:r>
      <w:r w:rsidR="003E50C4">
        <w:t>Primär werden</w:t>
      </w:r>
      <w:r>
        <w:t xml:space="preserve"> auf Facebook eher das private Umfeld und der Freundeskreis abgebildet. </w:t>
      </w:r>
      <w:r w:rsidR="003E50C4">
        <w:t>Ein solches</w:t>
      </w:r>
      <w:r>
        <w:t xml:space="preserve"> Netzwerk ist </w:t>
      </w:r>
      <w:r w:rsidR="00BB2AAF">
        <w:t xml:space="preserve">allerdings </w:t>
      </w:r>
      <w:r w:rsidR="00807B8E">
        <w:t>stärker von externen Effekten abhängig und ein Grossteil der Kommunikation im priv</w:t>
      </w:r>
      <w:r w:rsidR="00807B8E">
        <w:t>a</w:t>
      </w:r>
      <w:r w:rsidR="00807B8E">
        <w:t xml:space="preserve">ten Rahmen wird nicht ersichtlich. </w:t>
      </w:r>
      <w:r w:rsidR="00C01526">
        <w:t>Dadurch wird es gerade bei der Untersuchung von Ideen und Ko</w:t>
      </w:r>
      <w:r w:rsidR="00C01526">
        <w:t>n</w:t>
      </w:r>
      <w:r w:rsidR="00C01526">
        <w:t>zepten sehr schwierig den Urheber zu finden</w:t>
      </w:r>
      <w:ins w:id="22" w:author="Gerry Brönnimann" w:date="2014-02-04T20:04:00Z">
        <w:r w:rsidR="00EF10C0">
          <w:t>,</w:t>
        </w:r>
      </w:ins>
      <w:r w:rsidR="00C01526">
        <w:t xml:space="preserve"> und bezüglich </w:t>
      </w:r>
      <w:proofErr w:type="gramStart"/>
      <w:r w:rsidR="00C01526">
        <w:t>Verbreiten</w:t>
      </w:r>
      <w:proofErr w:type="gramEnd"/>
      <w:r w:rsidR="00C01526">
        <w:t xml:space="preserve"> von ebendiesen lassen sich allenfalls Facebook-relevante Themen wie interne Games und ähnliches</w:t>
      </w:r>
      <w:r w:rsidR="003E50C4">
        <w:t xml:space="preserve"> beobachten</w:t>
      </w:r>
      <w:r w:rsidR="00C01526">
        <w:t>.</w:t>
      </w:r>
    </w:p>
    <w:p w:rsidR="00C01526" w:rsidRDefault="00C01526" w:rsidP="00DE5989">
      <w:r>
        <w:t>Andere Netzwerke leiden</w:t>
      </w:r>
      <w:r w:rsidRPr="00C01526">
        <w:t xml:space="preserve"> ebenfalls oftmals unter dem Problem, dass die Daten nur schwer zugän</w:t>
      </w:r>
      <w:r w:rsidRPr="00C01526">
        <w:t>g</w:t>
      </w:r>
      <w:r w:rsidRPr="00C01526">
        <w:t xml:space="preserve">lich sind und selbst dann nur einen Teil der relevanten Kommunikation abbilden. </w:t>
      </w:r>
      <w:r>
        <w:t xml:space="preserve">Mit Hilfe von </w:t>
      </w:r>
      <w:ins w:id="23" w:author="Gerry Brönnimann" w:date="2014-02-04T20:04:00Z">
        <w:r w:rsidR="00EF10C0">
          <w:t>„</w:t>
        </w:r>
      </w:ins>
      <w:commentRangeStart w:id="24"/>
      <w:r>
        <w:t>Web-</w:t>
      </w:r>
      <w:proofErr w:type="spellStart"/>
      <w:r>
        <w:t>Fetchern</w:t>
      </w:r>
      <w:commentRangeEnd w:id="24"/>
      <w:proofErr w:type="spellEnd"/>
      <w:r w:rsidR="00EF10C0">
        <w:rPr>
          <w:rStyle w:val="Kommentarzeichen"/>
        </w:rPr>
        <w:commentReference w:id="24"/>
      </w:r>
      <w:ins w:id="25" w:author="Gerry Brönnimann" w:date="2014-02-04T20:04:00Z">
        <w:r w:rsidR="00EF10C0">
          <w:t>“</w:t>
        </w:r>
      </w:ins>
      <w:r>
        <w:t xml:space="preserve"> lassen sich aber auch beispielsweise die Daten von kleineren Communities unte</w:t>
      </w:r>
      <w:r>
        <w:t>r</w:t>
      </w:r>
      <w:r>
        <w:t>suchen, sofern diese öffentlich gemacht werden.</w:t>
      </w:r>
      <w:r w:rsidR="00244852">
        <w:t xml:space="preserve"> Blogs oder Wikipedia Artikel können </w:t>
      </w:r>
      <w:r w:rsidR="004D01E3">
        <w:t>ebenfalls</w:t>
      </w:r>
      <w:r w:rsidR="00244852">
        <w:t xml:space="preserve"> </w:t>
      </w:r>
      <w:r w:rsidR="004D01E3">
        <w:t xml:space="preserve">unter gewissen Umständen </w:t>
      </w:r>
      <w:r w:rsidR="00DB3BFC">
        <w:t>in Betracht gezogen werden.</w:t>
      </w:r>
    </w:p>
    <w:p w:rsidR="00DE5989" w:rsidRPr="00360FF1" w:rsidRDefault="004D01E3" w:rsidP="004D01E3">
      <w:pPr>
        <w:pStyle w:val="berschrift3"/>
      </w:pPr>
      <w:bookmarkStart w:id="26" w:name="_Toc378863709"/>
      <w:r w:rsidRPr="00360FF1">
        <w:t>Twitter</w:t>
      </w:r>
      <w:bookmarkEnd w:id="26"/>
    </w:p>
    <w:p w:rsidR="004D01E3" w:rsidRDefault="00360FF1" w:rsidP="00DE5989">
      <w:r>
        <w:t xml:space="preserve">Eines der am leichtesten beobachtbaren Netzwerke ist </w:t>
      </w:r>
      <w:commentRangeStart w:id="27"/>
      <w:r>
        <w:t>Twitter</w:t>
      </w:r>
      <w:commentRangeEnd w:id="27"/>
      <w:r w:rsidR="00021892">
        <w:rPr>
          <w:rStyle w:val="Kommentarzeichen"/>
        </w:rPr>
        <w:commentReference w:id="27"/>
      </w:r>
      <w:r>
        <w:t xml:space="preserve"> aufgrund der sehr gut zugänglichen API</w:t>
      </w:r>
      <w:ins w:id="28" w:author="Gerry Brönnimann" w:date="2014-02-04T20:05:00Z">
        <w:r w:rsidR="00EF10C0">
          <w:t xml:space="preserve"> (</w:t>
        </w:r>
        <w:proofErr w:type="spellStart"/>
        <w:r w:rsidR="00EF10C0">
          <w:t>Application</w:t>
        </w:r>
        <w:proofErr w:type="spellEnd"/>
        <w:r w:rsidR="00EF10C0">
          <w:t xml:space="preserve"> </w:t>
        </w:r>
        <w:proofErr w:type="spellStart"/>
        <w:r w:rsidR="00EF10C0">
          <w:t>Programming</w:t>
        </w:r>
        <w:proofErr w:type="spellEnd"/>
        <w:r w:rsidR="00EF10C0">
          <w:t xml:space="preserve"> Interface)</w:t>
        </w:r>
      </w:ins>
      <w:r>
        <w:t>. Das vollständige Netzwerk auf Twitter zu beobachten ist aber für die meisten Anwendungsfälle übertrieben</w:t>
      </w:r>
      <w:r w:rsidR="003E50C4">
        <w:t xml:space="preserve"> und praktisch </w:t>
      </w:r>
      <w:r w:rsidR="00323C9D">
        <w:t>kaum</w:t>
      </w:r>
      <w:r w:rsidR="003E50C4">
        <w:t xml:space="preserve"> möglich</w:t>
      </w:r>
      <w:r w:rsidR="00E87FE5">
        <w:t xml:space="preserve">, weshalb im </w:t>
      </w:r>
      <w:r w:rsidR="00323C9D">
        <w:t>A</w:t>
      </w:r>
      <w:r w:rsidR="00E87FE5">
        <w:t>llg</w:t>
      </w:r>
      <w:r w:rsidR="00E87FE5">
        <w:t>e</w:t>
      </w:r>
      <w:r w:rsidR="00E87FE5">
        <w:t>meinen nur Teile des Netzwerkes</w:t>
      </w:r>
      <w:r w:rsidR="00B94682">
        <w:t xml:space="preserve"> genommen werden, gemäss vorgegebenen Kriterien. </w:t>
      </w:r>
      <w:r w:rsidR="00A143B9">
        <w:t>Beispiel</w:t>
      </w:r>
      <w:r w:rsidR="00A143B9">
        <w:t>s</w:t>
      </w:r>
      <w:r w:rsidR="00A143B9">
        <w:t>weise sind sämtliche Tweets von Interesse, in welchen ein bestimmter Suchbegriff vorkommt, oder man analysiert sämtliche A</w:t>
      </w:r>
      <w:r w:rsidR="00A143B9">
        <w:t>c</w:t>
      </w:r>
      <w:r w:rsidR="00A143B9">
        <w:t>counts</w:t>
      </w:r>
      <w:r w:rsidR="00323C9D">
        <w:t>,</w:t>
      </w:r>
      <w:r w:rsidR="00A143B9">
        <w:t xml:space="preserve"> die einer bestimmten Person folgen etc. </w:t>
      </w:r>
    </w:p>
    <w:p w:rsidR="00E17170" w:rsidRDefault="00BB2AAF" w:rsidP="00DE5989">
      <w:r>
        <w:lastRenderedPageBreak/>
        <w:t xml:space="preserve">Als Beispiel eines Twitter Netzwerkes dient eine mit </w:t>
      </w:r>
      <w:r w:rsidR="00E17170">
        <w:t xml:space="preserve">Condor </w:t>
      </w:r>
      <w:r>
        <w:t>3 durch das Angeben eines</w:t>
      </w:r>
      <w:r w:rsidR="00E17170">
        <w:t xml:space="preserve"> bestim</w:t>
      </w:r>
      <w:r w:rsidR="00E17170">
        <w:t>m</w:t>
      </w:r>
      <w:r w:rsidR="00E17170">
        <w:t xml:space="preserve">ten </w:t>
      </w:r>
      <w:r w:rsidR="00204FF3">
        <w:t>Suchbegriffs</w:t>
      </w:r>
      <w:r w:rsidR="00E17170">
        <w:t xml:space="preserve"> </w:t>
      </w:r>
      <w:r>
        <w:t xml:space="preserve">erstellte </w:t>
      </w:r>
      <w:r w:rsidR="00204FF3">
        <w:t>Repräsentation</w:t>
      </w:r>
      <w:r>
        <w:t>.</w:t>
      </w:r>
      <w:r w:rsidR="00F35629">
        <w:t xml:space="preserve"> Hierbei werden die Autoren der Tweets mitgespeichert (je nach Option mit mehr oder weniger Zusatzinformationen) und optional auch mit einem </w:t>
      </w:r>
      <w:commentRangeStart w:id="29"/>
      <w:r w:rsidR="00F35629">
        <w:t xml:space="preserve">Knoten </w:t>
      </w:r>
      <w:commentRangeEnd w:id="29"/>
      <w:r w:rsidR="00021892">
        <w:rPr>
          <w:rStyle w:val="Kommentarzeichen"/>
        </w:rPr>
        <w:commentReference w:id="29"/>
      </w:r>
      <w:r w:rsidR="00F35629">
        <w:t xml:space="preserve">verknüpft, welcher den Suchbegriff repräsentiert. </w:t>
      </w:r>
      <w:r w:rsidR="006713FA">
        <w:t xml:space="preserve">Weitere Kanten entstehen bei jedem erhaltenen Tweet mit einer sogenannten </w:t>
      </w:r>
      <w:r w:rsidR="00430A00">
        <w:t>@</w:t>
      </w:r>
      <w:proofErr w:type="spellStart"/>
      <w:r w:rsidR="006713FA">
        <w:t>Mention</w:t>
      </w:r>
      <w:proofErr w:type="spellEnd"/>
      <w:r w:rsidR="006713FA">
        <w:t>, symbolisiert durch ein @-Zeichen gefolgt von dem g</w:t>
      </w:r>
      <w:r w:rsidR="006713FA">
        <w:t>e</w:t>
      </w:r>
      <w:r w:rsidR="006713FA">
        <w:t>wünschten Username</w:t>
      </w:r>
      <w:r w:rsidR="00430A00">
        <w:t xml:space="preserve"> innerhalb des Tweets</w:t>
      </w:r>
      <w:r w:rsidR="006713FA">
        <w:t xml:space="preserve">. Auch </w:t>
      </w:r>
      <w:proofErr w:type="spellStart"/>
      <w:r w:rsidR="006713FA">
        <w:t>Retweets</w:t>
      </w:r>
      <w:proofErr w:type="spellEnd"/>
      <w:r w:rsidR="006713FA">
        <w:t xml:space="preserve">, also eine Kopie eines Tweets einer anderen Person </w:t>
      </w:r>
      <w:r w:rsidR="00430A00">
        <w:t xml:space="preserve">bilden jeweils eine </w:t>
      </w:r>
      <w:commentRangeStart w:id="30"/>
      <w:r w:rsidR="00430A00">
        <w:t>Kante</w:t>
      </w:r>
      <w:r w:rsidR="006713FA">
        <w:t xml:space="preserve"> </w:t>
      </w:r>
      <w:commentRangeEnd w:id="30"/>
      <w:r w:rsidR="00021892">
        <w:rPr>
          <w:rStyle w:val="Kommentarzeichen"/>
        </w:rPr>
        <w:commentReference w:id="30"/>
      </w:r>
      <w:r w:rsidR="006713FA">
        <w:t xml:space="preserve">zwischen dem Autor des ursprünglichen Tweets und </w:t>
      </w:r>
      <w:r w:rsidR="006955DF">
        <w:t xml:space="preserve">der Person, die den entsprechenden Tweet </w:t>
      </w:r>
      <w:proofErr w:type="spellStart"/>
      <w:r w:rsidR="006955DF">
        <w:t>retweetet</w:t>
      </w:r>
      <w:proofErr w:type="spellEnd"/>
      <w:r w:rsidR="006955DF">
        <w:t xml:space="preserve"> hat.</w:t>
      </w:r>
    </w:p>
    <w:p w:rsidR="005F141F" w:rsidRDefault="006955DF" w:rsidP="00DE5989">
      <w:r>
        <w:t xml:space="preserve">Je nach Art des </w:t>
      </w:r>
      <w:ins w:id="31" w:author="Gerry Brönnimann" w:date="2014-02-04T20:16:00Z">
        <w:r w:rsidR="00021892">
          <w:t>„</w:t>
        </w:r>
      </w:ins>
      <w:proofErr w:type="spellStart"/>
      <w:r>
        <w:t>Fetchens</w:t>
      </w:r>
      <w:proofErr w:type="spellEnd"/>
      <w:ins w:id="32" w:author="Gerry Brönnimann" w:date="2014-02-04T20:16:00Z">
        <w:r w:rsidR="00021892">
          <w:t>“</w:t>
        </w:r>
      </w:ins>
      <w:r>
        <w:t xml:space="preserve"> entstehen grössere Unterschiede in der Struktur des Netzwerkes. </w:t>
      </w:r>
      <w:r w:rsidR="00576ABB">
        <w:fldChar w:fldCharType="begin"/>
      </w:r>
      <w:r w:rsidR="00576ABB">
        <w:instrText xml:space="preserve"> REF _Ref378860331 \h </w:instrText>
      </w:r>
      <w:r w:rsidR="00576ABB">
        <w:fldChar w:fldCharType="separate"/>
      </w:r>
      <w:r w:rsidR="00DF6E19">
        <w:t>Abbi</w:t>
      </w:r>
      <w:r w:rsidR="00DF6E19">
        <w:t>l</w:t>
      </w:r>
      <w:r w:rsidR="00DF6E19">
        <w:t xml:space="preserve">dung </w:t>
      </w:r>
      <w:r w:rsidR="00DF6E19">
        <w:rPr>
          <w:noProof/>
        </w:rPr>
        <w:t>1</w:t>
      </w:r>
      <w:r w:rsidR="00576ABB">
        <w:fldChar w:fldCharType="end"/>
      </w:r>
      <w:r w:rsidR="00576ABB">
        <w:t xml:space="preserve"> </w:t>
      </w:r>
      <w:r>
        <w:t xml:space="preserve">zeigt ein Netzwerk, bei welchem jeder </w:t>
      </w:r>
      <w:r w:rsidR="002D00B3">
        <w:t xml:space="preserve">Autor der gefundenen </w:t>
      </w:r>
      <w:r>
        <w:t>Tweet</w:t>
      </w:r>
      <w:r w:rsidR="002D00B3">
        <w:t>s</w:t>
      </w:r>
      <w:r>
        <w:t xml:space="preserve"> noch mit dem Su</w:t>
      </w:r>
      <w:r w:rsidR="00576ABB">
        <w:t>chb</w:t>
      </w:r>
      <w:r w:rsidR="00576ABB">
        <w:t>e</w:t>
      </w:r>
      <w:r w:rsidR="00576ABB">
        <w:t xml:space="preserve">griff „Obama“ verknüpft ist und dadurch eine Sternförmige Struktur pro Suchbegriff ergeben. </w:t>
      </w:r>
      <w:r w:rsidR="005F141F">
        <w:t>Die kreisförmigen Knoten entsprechen einem Benutzer von Twitter und die Verbindungen sind einze</w:t>
      </w:r>
      <w:r w:rsidR="005F141F">
        <w:t>l</w:t>
      </w:r>
      <w:r w:rsidR="005F141F">
        <w:t>ne Tweets.</w:t>
      </w:r>
    </w:p>
    <w:p w:rsidR="003E50C4" w:rsidRDefault="002D00B3" w:rsidP="00DE5989">
      <w:r>
        <w:t>Zum Vergleich dien</w:t>
      </w:r>
      <w:r w:rsidR="0061788E">
        <w:t>en</w:t>
      </w:r>
      <w:r>
        <w:t xml:space="preserve"> die </w:t>
      </w:r>
      <w:r w:rsidR="0061788E">
        <w:t xml:space="preserve">Visualisierungen von </w:t>
      </w:r>
      <w:r w:rsidR="0061788E">
        <w:fldChar w:fldCharType="begin"/>
      </w:r>
      <w:r w:rsidR="0061788E">
        <w:instrText xml:space="preserve"> REF _Ref378860418 \h </w:instrText>
      </w:r>
      <w:r w:rsidR="0061788E">
        <w:fldChar w:fldCharType="separate"/>
      </w:r>
      <w:r w:rsidR="00DF6E19">
        <w:t xml:space="preserve">Abbildung </w:t>
      </w:r>
      <w:r w:rsidR="00DF6E19">
        <w:rPr>
          <w:noProof/>
        </w:rPr>
        <w:t>2</w:t>
      </w:r>
      <w:r w:rsidR="0061788E">
        <w:fldChar w:fldCharType="end"/>
      </w:r>
      <w:r w:rsidR="0061788E">
        <w:t>, bei welchen</w:t>
      </w:r>
      <w:r>
        <w:t xml:space="preserve"> der Suchbegriff nicht vo</w:t>
      </w:r>
      <w:r>
        <w:t>r</w:t>
      </w:r>
      <w:r>
        <w:t xml:space="preserve">kommt. </w:t>
      </w:r>
      <w:r w:rsidR="00A84662">
        <w:t xml:space="preserve">Die Abbildung </w:t>
      </w:r>
      <w:r w:rsidR="0061788E">
        <w:t>auf der rechten Seite zeigt</w:t>
      </w:r>
      <w:r w:rsidR="005F141F">
        <w:t xml:space="preserve"> das Gleiche, allerdings</w:t>
      </w:r>
      <w:r w:rsidR="00A84662">
        <w:t xml:space="preserve"> ohne die nicht verbund</w:t>
      </w:r>
      <w:r w:rsidR="00A84662">
        <w:t>e</w:t>
      </w:r>
      <w:r w:rsidR="00A84662">
        <w:t xml:space="preserve">nen Knoten. Es wird ersichtlich, dass dies </w:t>
      </w:r>
      <w:r w:rsidR="005F141F">
        <w:t>ein sehr loses</w:t>
      </w:r>
      <w:r w:rsidR="0061788E">
        <w:t xml:space="preserve"> Netzwerk ist und für viel</w:t>
      </w:r>
      <w:r w:rsidR="00D47F9A">
        <w:t>e Analysen zu w</w:t>
      </w:r>
      <w:r w:rsidR="00D47F9A">
        <w:t>e</w:t>
      </w:r>
      <w:r w:rsidR="00D47F9A">
        <w:t>nig Information</w:t>
      </w:r>
      <w:r w:rsidR="0061788E">
        <w:t xml:space="preserve"> beinhaltet</w:t>
      </w:r>
      <w:r w:rsidR="00A84662">
        <w:t>.</w:t>
      </w:r>
    </w:p>
    <w:p w:rsidR="003E50C4" w:rsidRDefault="006955DF" w:rsidP="00576ABB">
      <w:pPr>
        <w:keepNext/>
        <w:jc w:val="center"/>
      </w:pPr>
      <w:r w:rsidRPr="006955DF">
        <w:rPr>
          <w:noProof/>
        </w:rPr>
        <w:drawing>
          <wp:inline distT="0" distB="0" distL="0" distR="0" wp14:anchorId="05E59B84" wp14:editId="548BCC4D">
            <wp:extent cx="2873962" cy="280232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549" t="4614" r="14568" b="5901"/>
                    <a:stretch/>
                  </pic:blipFill>
                  <pic:spPr bwMode="auto">
                    <a:xfrm>
                      <a:off x="0" y="0"/>
                      <a:ext cx="2888208" cy="2816220"/>
                    </a:xfrm>
                    <a:prstGeom prst="rect">
                      <a:avLst/>
                    </a:prstGeom>
                    <a:ln>
                      <a:noFill/>
                    </a:ln>
                    <a:extLst>
                      <a:ext uri="{53640926-AAD7-44D8-BBD7-CCE9431645EC}">
                        <a14:shadowObscured xmlns:a14="http://schemas.microsoft.com/office/drawing/2010/main"/>
                      </a:ext>
                    </a:extLst>
                  </pic:spPr>
                </pic:pic>
              </a:graphicData>
            </a:graphic>
          </wp:inline>
        </w:drawing>
      </w:r>
    </w:p>
    <w:p w:rsidR="006955DF" w:rsidRDefault="003E50C4" w:rsidP="00576ABB">
      <w:pPr>
        <w:pStyle w:val="Beschriftung"/>
        <w:jc w:val="center"/>
      </w:pPr>
      <w:bookmarkStart w:id="33" w:name="_Ref378860331"/>
      <w:r>
        <w:t xml:space="preserve">Abbildung </w:t>
      </w:r>
      <w:fldSimple w:instr=" SEQ Abbildung \* ARABIC ">
        <w:r w:rsidR="00DF6E19">
          <w:rPr>
            <w:noProof/>
          </w:rPr>
          <w:t>1</w:t>
        </w:r>
      </w:fldSimple>
      <w:bookmarkEnd w:id="33"/>
      <w:r>
        <w:t xml:space="preserve"> Darstellung eines </w:t>
      </w:r>
      <w:r w:rsidR="00576ABB">
        <w:t xml:space="preserve">Twitter </w:t>
      </w:r>
      <w:r>
        <w:t>Netzwerkes, bei welchem alle durch den Knoten in der Mitte verbunden sind.</w:t>
      </w:r>
    </w:p>
    <w:p w:rsidR="00576ABB" w:rsidRDefault="002D00B3" w:rsidP="00576ABB">
      <w:pPr>
        <w:keepNext/>
        <w:jc w:val="center"/>
      </w:pPr>
      <w:r w:rsidRPr="002D00B3">
        <w:rPr>
          <w:noProof/>
        </w:rPr>
        <w:lastRenderedPageBreak/>
        <w:drawing>
          <wp:inline distT="0" distB="0" distL="0" distR="0" wp14:anchorId="12298C67" wp14:editId="5EFC0A82">
            <wp:extent cx="2666873" cy="27114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959" t="1310" r="14103" b="1243"/>
                    <a:stretch/>
                  </pic:blipFill>
                  <pic:spPr bwMode="auto">
                    <a:xfrm>
                      <a:off x="0" y="0"/>
                      <a:ext cx="2680011" cy="2724842"/>
                    </a:xfrm>
                    <a:prstGeom prst="rect">
                      <a:avLst/>
                    </a:prstGeom>
                    <a:ln>
                      <a:noFill/>
                    </a:ln>
                    <a:extLst>
                      <a:ext uri="{53640926-AAD7-44D8-BBD7-CCE9431645EC}">
                        <a14:shadowObscured xmlns:a14="http://schemas.microsoft.com/office/drawing/2010/main"/>
                      </a:ext>
                    </a:extLst>
                  </pic:spPr>
                </pic:pic>
              </a:graphicData>
            </a:graphic>
          </wp:inline>
        </w:drawing>
      </w:r>
      <w:r w:rsidR="00576ABB">
        <w:t xml:space="preserve"> </w:t>
      </w:r>
      <w:r w:rsidR="00576ABB" w:rsidRPr="002D00B3">
        <w:rPr>
          <w:noProof/>
        </w:rPr>
        <w:drawing>
          <wp:inline distT="0" distB="0" distL="0" distR="0" wp14:anchorId="062BF4D2" wp14:editId="5F5BDCBA">
            <wp:extent cx="2734888" cy="271256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359" t="2360" r="13639" b="2497"/>
                    <a:stretch/>
                  </pic:blipFill>
                  <pic:spPr bwMode="auto">
                    <a:xfrm>
                      <a:off x="0" y="0"/>
                      <a:ext cx="2739653" cy="2717289"/>
                    </a:xfrm>
                    <a:prstGeom prst="rect">
                      <a:avLst/>
                    </a:prstGeom>
                    <a:ln>
                      <a:noFill/>
                    </a:ln>
                    <a:extLst>
                      <a:ext uri="{53640926-AAD7-44D8-BBD7-CCE9431645EC}">
                        <a14:shadowObscured xmlns:a14="http://schemas.microsoft.com/office/drawing/2010/main"/>
                      </a:ext>
                    </a:extLst>
                  </pic:spPr>
                </pic:pic>
              </a:graphicData>
            </a:graphic>
          </wp:inline>
        </w:drawing>
      </w:r>
    </w:p>
    <w:p w:rsidR="00576ABB" w:rsidRDefault="00576ABB" w:rsidP="00576ABB">
      <w:pPr>
        <w:pStyle w:val="Beschriftung"/>
        <w:jc w:val="center"/>
      </w:pPr>
      <w:bookmarkStart w:id="34" w:name="_Ref378860418"/>
      <w:r>
        <w:t xml:space="preserve">Abbildung </w:t>
      </w:r>
      <w:fldSimple w:instr=" SEQ Abbildung \* ARABIC ">
        <w:r w:rsidR="00DF6E19">
          <w:rPr>
            <w:noProof/>
          </w:rPr>
          <w:t>2</w:t>
        </w:r>
      </w:fldSimple>
      <w:bookmarkEnd w:id="34"/>
      <w:r>
        <w:t xml:space="preserve"> Darstellung eines Twitter Netzwerkes mit und ohne Aktoren ohne ausgehende Verbindungen</w:t>
      </w:r>
    </w:p>
    <w:p w:rsidR="00DC3CCF" w:rsidRDefault="00A84662" w:rsidP="00DE5989">
      <w:r>
        <w:t xml:space="preserve">Als Alternative lässt sich auch ein Netzwerk bilden aus vorgegebenen Personen, von welchen ein Teil der Tweets gesammelt wird, um daraus ein neues Netzwerk aufzubauen. Als Verbindungen gelten hier wiederum </w:t>
      </w:r>
      <w:proofErr w:type="spellStart"/>
      <w:r>
        <w:t>Retweets</w:t>
      </w:r>
      <w:proofErr w:type="spellEnd"/>
      <w:r>
        <w:t xml:space="preserve"> und Tweets mit einer @</w:t>
      </w:r>
      <w:proofErr w:type="spellStart"/>
      <w:r>
        <w:t>Mention</w:t>
      </w:r>
      <w:proofErr w:type="spellEnd"/>
      <w:r>
        <w:t xml:space="preserve">. </w:t>
      </w:r>
      <w:r w:rsidR="003936F4">
        <w:t>Sofern hierbei Personen anal</w:t>
      </w:r>
      <w:r w:rsidR="003936F4">
        <w:t>y</w:t>
      </w:r>
      <w:r w:rsidR="003936F4">
        <w:t>siert werden, welche oftmals mit den gleichen Personen auf Twitter kommunizieren, entsteht hie</w:t>
      </w:r>
      <w:r w:rsidR="003936F4">
        <w:t>r</w:t>
      </w:r>
      <w:r w:rsidR="003936F4">
        <w:t>bei ein dichte</w:t>
      </w:r>
      <w:r w:rsidR="004079CD">
        <w:t>re</w:t>
      </w:r>
      <w:r w:rsidR="003936F4">
        <w:t>s Netzwerk.</w:t>
      </w:r>
    </w:p>
    <w:p w:rsidR="00A84662" w:rsidRDefault="005018F0" w:rsidP="00DE5989">
      <w:r>
        <w:fldChar w:fldCharType="begin"/>
      </w:r>
      <w:r>
        <w:instrText xml:space="preserve"> REF _Ref378862272 \h </w:instrText>
      </w:r>
      <w:r>
        <w:fldChar w:fldCharType="separate"/>
      </w:r>
      <w:r w:rsidR="00DF6E19">
        <w:t xml:space="preserve">Abbildung </w:t>
      </w:r>
      <w:r w:rsidR="00DF6E19">
        <w:rPr>
          <w:noProof/>
        </w:rPr>
        <w:t>3</w:t>
      </w:r>
      <w:r>
        <w:fldChar w:fldCharType="end"/>
      </w:r>
      <w:r w:rsidR="004079CD">
        <w:t xml:space="preserve"> zeigt ein Beispiel eines solchen Netzwerkes</w:t>
      </w:r>
      <w:r w:rsidR="00DC3CCF">
        <w:t>, bei welchem eine zufällige Auswahl von Schweizer Politiker</w:t>
      </w:r>
      <w:r>
        <w:t>n</w:t>
      </w:r>
      <w:r w:rsidR="00DC3CCF">
        <w:t xml:space="preserve"> und ihre letzten 100 Tweets ausgewählt wurden</w:t>
      </w:r>
      <w:r w:rsidR="00385B73">
        <w:t xml:space="preserve">. Geht es darum, wichtige Personen innerhalb eines Netzwerkes zu finden, so ist diese Struktur wesentlich sinnvoller und </w:t>
      </w:r>
      <w:r w:rsidR="005F141F">
        <w:t>für den Zweck dieser Arbeit</w:t>
      </w:r>
      <w:r w:rsidR="00385B73">
        <w:t xml:space="preserve"> </w:t>
      </w:r>
      <w:r w:rsidR="005F141F">
        <w:t>besser geeignet</w:t>
      </w:r>
      <w:r w:rsidR="00385B73">
        <w:t>.</w:t>
      </w:r>
      <w:r w:rsidR="005F141F">
        <w:t xml:space="preserve"> Die</w:t>
      </w:r>
      <w:r w:rsidR="00DC3CCF">
        <w:t xml:space="preserve"> Möglichkeit</w:t>
      </w:r>
      <w:r w:rsidR="00323C9D">
        <w:t>,</w:t>
      </w:r>
      <w:r w:rsidR="00DC3CCF">
        <w:t xml:space="preserve"> </w:t>
      </w:r>
      <w:r w:rsidR="005F141F">
        <w:t>ein solches Netzwerk zu erstellen</w:t>
      </w:r>
      <w:r w:rsidR="00323C9D">
        <w:t>,</w:t>
      </w:r>
      <w:r w:rsidR="005F141F">
        <w:t xml:space="preserve"> </w:t>
      </w:r>
      <w:r w:rsidR="00DC3CCF">
        <w:t xml:space="preserve">ist </w:t>
      </w:r>
      <w:r w:rsidR="0004546E">
        <w:t xml:space="preserve">in </w:t>
      </w:r>
      <w:r w:rsidR="00ED116E">
        <w:t xml:space="preserve">der produktiven Version von </w:t>
      </w:r>
      <w:r w:rsidR="0004546E">
        <w:t xml:space="preserve">Condor </w:t>
      </w:r>
      <w:r w:rsidR="005F141F">
        <w:t xml:space="preserve">aktuell </w:t>
      </w:r>
      <w:r w:rsidR="0004546E">
        <w:t>nicht vorhanden, benötigt aber relativ geringe Änd</w:t>
      </w:r>
      <w:r w:rsidR="0004546E">
        <w:t>e</w:t>
      </w:r>
      <w:r w:rsidR="0004546E">
        <w:t xml:space="preserve">rungen </w:t>
      </w:r>
      <w:r>
        <w:t>a</w:t>
      </w:r>
      <w:r w:rsidR="0004546E">
        <w:t>m Code.</w:t>
      </w:r>
    </w:p>
    <w:p w:rsidR="00576ABB" w:rsidRDefault="003936F4" w:rsidP="00B24804">
      <w:pPr>
        <w:keepNext/>
        <w:jc w:val="center"/>
      </w:pPr>
      <w:r w:rsidRPr="003936F4">
        <w:rPr>
          <w:noProof/>
        </w:rPr>
        <w:drawing>
          <wp:inline distT="0" distB="0" distL="0" distR="0" wp14:anchorId="622FAD80" wp14:editId="5A1FF0D9">
            <wp:extent cx="3674225" cy="3194788"/>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96" t="2611" r="8892" b="3196"/>
                    <a:stretch/>
                  </pic:blipFill>
                  <pic:spPr bwMode="auto">
                    <a:xfrm>
                      <a:off x="0" y="0"/>
                      <a:ext cx="3697768" cy="3215259"/>
                    </a:xfrm>
                    <a:prstGeom prst="rect">
                      <a:avLst/>
                    </a:prstGeom>
                    <a:ln>
                      <a:noFill/>
                    </a:ln>
                    <a:extLst>
                      <a:ext uri="{53640926-AAD7-44D8-BBD7-CCE9431645EC}">
                        <a14:shadowObscured xmlns:a14="http://schemas.microsoft.com/office/drawing/2010/main"/>
                      </a:ext>
                    </a:extLst>
                  </pic:spPr>
                </pic:pic>
              </a:graphicData>
            </a:graphic>
          </wp:inline>
        </w:drawing>
      </w:r>
    </w:p>
    <w:p w:rsidR="003936F4" w:rsidRDefault="00576ABB" w:rsidP="00B24804">
      <w:pPr>
        <w:pStyle w:val="Beschriftung"/>
        <w:jc w:val="center"/>
      </w:pPr>
      <w:bookmarkStart w:id="35" w:name="_Ref378862272"/>
      <w:r>
        <w:t xml:space="preserve">Abbildung </w:t>
      </w:r>
      <w:fldSimple w:instr=" SEQ Abbildung \* ARABIC ">
        <w:r w:rsidR="00DF6E19">
          <w:rPr>
            <w:noProof/>
          </w:rPr>
          <w:t>3</w:t>
        </w:r>
      </w:fldSimple>
      <w:bookmarkEnd w:id="35"/>
      <w:r>
        <w:t xml:space="preserve"> Zufällig gewählte Politiker sind oftmals über wenige </w:t>
      </w:r>
      <w:r w:rsidR="00323C9D">
        <w:t>Knoten</w:t>
      </w:r>
      <w:r>
        <w:t xml:space="preserve"> miteinander verbunden.</w:t>
      </w:r>
    </w:p>
    <w:p w:rsidR="004D01E3" w:rsidRPr="00360FF1" w:rsidRDefault="00CF3CE1" w:rsidP="004D01E3">
      <w:pPr>
        <w:pStyle w:val="berschrift3"/>
      </w:pPr>
      <w:bookmarkStart w:id="36" w:name="_Toc378863710"/>
      <w:r>
        <w:lastRenderedPageBreak/>
        <w:t>E-Mail-N</w:t>
      </w:r>
      <w:r w:rsidR="004D01E3" w:rsidRPr="00360FF1">
        <w:t>etzwerke</w:t>
      </w:r>
      <w:bookmarkEnd w:id="36"/>
    </w:p>
    <w:p w:rsidR="004D01E3" w:rsidRDefault="00F8559F" w:rsidP="00DE5989">
      <w:r>
        <w:t>E-Mail-N</w:t>
      </w:r>
      <w:r w:rsidR="00385B73">
        <w:t>etzwerke lassen sich sehr einfach aufbauen, sofern der entsprechende Zugang zu den g</w:t>
      </w:r>
      <w:r w:rsidR="00385B73">
        <w:t>e</w:t>
      </w:r>
      <w:r w:rsidR="00385B73">
        <w:t>wünschten Mailboxen vorhanden ist.</w:t>
      </w:r>
      <w:r w:rsidR="00C25938">
        <w:t xml:space="preserve"> Dies ist aber nur selten gegeben und wenn doch, handelt es sich oftmals um Laborsituationen. Dennoch bestehen verschiedene Möglichkeiten, die gewünschten Daten zu erhalten. </w:t>
      </w:r>
    </w:p>
    <w:p w:rsidR="005018F0" w:rsidRDefault="00437D61" w:rsidP="00DE5989">
      <w:r>
        <w:t xml:space="preserve">Denkbar ist auf jeden Fall, die </w:t>
      </w:r>
      <w:r w:rsidR="00214412">
        <w:t xml:space="preserve">eigene Mailbox zu analysieren. </w:t>
      </w:r>
      <w:r w:rsidR="00214412">
        <w:fldChar w:fldCharType="begin"/>
      </w:r>
      <w:r w:rsidR="00214412">
        <w:instrText xml:space="preserve"> REF _Ref378863066 \h </w:instrText>
      </w:r>
      <w:r w:rsidR="00214412">
        <w:fldChar w:fldCharType="separate"/>
      </w:r>
      <w:r w:rsidR="00DF6E19">
        <w:t xml:space="preserve">Abbildung </w:t>
      </w:r>
      <w:r w:rsidR="00DF6E19">
        <w:rPr>
          <w:noProof/>
        </w:rPr>
        <w:t>4</w:t>
      </w:r>
      <w:r w:rsidR="00214412">
        <w:fldChar w:fldCharType="end"/>
      </w:r>
      <w:r w:rsidR="00214412">
        <w:t xml:space="preserve"> </w:t>
      </w:r>
      <w:r>
        <w:t xml:space="preserve">zeigt ein </w:t>
      </w:r>
      <w:r w:rsidR="00CB7C59">
        <w:t>Netzwerk</w:t>
      </w:r>
      <w:r w:rsidR="00323C9D">
        <w:t>,</w:t>
      </w:r>
      <w:r w:rsidR="00CB7C59">
        <w:t xml:space="preserve"> en</w:t>
      </w:r>
      <w:r w:rsidR="00CB7C59">
        <w:t>t</w:t>
      </w:r>
      <w:r w:rsidR="00CB7C59">
        <w:t>standen durch die Analyse einer einzelnen Mai</w:t>
      </w:r>
      <w:r w:rsidR="00F73715">
        <w:t>lbox eines Studenten während des</w:t>
      </w:r>
      <w:r w:rsidR="00CB7C59">
        <w:t xml:space="preserve"> Studium</w:t>
      </w:r>
      <w:r w:rsidR="00F73715">
        <w:t>s</w:t>
      </w:r>
      <w:r w:rsidR="00CB7C59">
        <w:t>.</w:t>
      </w:r>
      <w:r w:rsidR="005B5BF1">
        <w:t xml:space="preserve"> Die einzelnen Knoten repräsentieren jeweils eine </w:t>
      </w:r>
      <w:r w:rsidR="00F8559F">
        <w:t>E-Mail-A</w:t>
      </w:r>
      <w:r w:rsidR="005B5BF1">
        <w:t xml:space="preserve">dresse und von jedem Sender eines </w:t>
      </w:r>
      <w:r w:rsidR="00F8559F">
        <w:t>E-Mails</w:t>
      </w:r>
      <w:r w:rsidR="005B5BF1">
        <w:t xml:space="preserve"> entstand eine Kante zu jedem Empfänger, auch wenn dieser nur im cc erwähnt war. Personen mit mehreren </w:t>
      </w:r>
      <w:r w:rsidR="00F8559F">
        <w:t>E-Mail-A</w:t>
      </w:r>
      <w:r w:rsidR="005B5BF1">
        <w:t>dressen können somit mehrmals im Netzwerk an verschiedenen Orten vo</w:t>
      </w:r>
      <w:r w:rsidR="005B5BF1">
        <w:t>r</w:t>
      </w:r>
      <w:r w:rsidR="005B5BF1">
        <w:t>kommen, wobei die entsprechenden Knoten auch manuell kombinierbar sind.</w:t>
      </w:r>
    </w:p>
    <w:p w:rsidR="005018F0" w:rsidRDefault="00437D61" w:rsidP="005018F0">
      <w:pPr>
        <w:keepNext/>
        <w:jc w:val="center"/>
      </w:pPr>
      <w:r w:rsidRPr="00437D61">
        <w:rPr>
          <w:noProof/>
        </w:rPr>
        <w:drawing>
          <wp:inline distT="0" distB="0" distL="0" distR="0" wp14:anchorId="16679D82" wp14:editId="2012548D">
            <wp:extent cx="5244465" cy="3773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20" t="10791" r="6364" b="3254"/>
                    <a:stretch/>
                  </pic:blipFill>
                  <pic:spPr bwMode="auto">
                    <a:xfrm>
                      <a:off x="0" y="0"/>
                      <a:ext cx="5245846" cy="3774296"/>
                    </a:xfrm>
                    <a:prstGeom prst="rect">
                      <a:avLst/>
                    </a:prstGeom>
                    <a:ln>
                      <a:noFill/>
                    </a:ln>
                    <a:extLst>
                      <a:ext uri="{53640926-AAD7-44D8-BBD7-CCE9431645EC}">
                        <a14:shadowObscured xmlns:a14="http://schemas.microsoft.com/office/drawing/2010/main"/>
                      </a:ext>
                    </a:extLst>
                  </pic:spPr>
                </pic:pic>
              </a:graphicData>
            </a:graphic>
          </wp:inline>
        </w:drawing>
      </w:r>
    </w:p>
    <w:p w:rsidR="00437D61" w:rsidRDefault="005018F0" w:rsidP="005018F0">
      <w:pPr>
        <w:pStyle w:val="Beschriftung"/>
        <w:jc w:val="center"/>
      </w:pPr>
      <w:bookmarkStart w:id="37" w:name="_Ref378863066"/>
      <w:r>
        <w:t xml:space="preserve">Abbildung </w:t>
      </w:r>
      <w:fldSimple w:instr=" SEQ Abbildung \* ARABIC ">
        <w:r w:rsidR="00DF6E19">
          <w:rPr>
            <w:noProof/>
          </w:rPr>
          <w:t>4</w:t>
        </w:r>
      </w:fldSimple>
      <w:bookmarkEnd w:id="37"/>
      <w:r>
        <w:t xml:space="preserve"> Das </w:t>
      </w:r>
      <w:r w:rsidR="00F8559F">
        <w:t>E-Mail-Ne</w:t>
      </w:r>
      <w:r>
        <w:t>tzwerk einer einzelnen Person kann sehr unterschiedliche Strukturen annehmen.</w:t>
      </w:r>
    </w:p>
    <w:p w:rsidR="00437D61" w:rsidRDefault="005B5BF1" w:rsidP="00DE5989">
      <w:r>
        <w:t xml:space="preserve">Sofern ein entsprechendes Einverständnis besteht, können auch die </w:t>
      </w:r>
      <w:r w:rsidR="00F8559F">
        <w:t>E-Mail-N</w:t>
      </w:r>
      <w:r w:rsidR="000963BC">
        <w:t>etzwerke von Projek</w:t>
      </w:r>
      <w:r w:rsidR="000963BC">
        <w:t>t</w:t>
      </w:r>
      <w:r w:rsidR="000963BC">
        <w:t xml:space="preserve">teams analysiert werden. Ein Beispiel hierzu ist ersichtlich in </w:t>
      </w:r>
      <w:r w:rsidR="00645B10">
        <w:fldChar w:fldCharType="begin"/>
      </w:r>
      <w:r w:rsidR="00645B10">
        <w:instrText xml:space="preserve"> REF _Ref378877781 \h </w:instrText>
      </w:r>
      <w:r w:rsidR="00645B10">
        <w:fldChar w:fldCharType="separate"/>
      </w:r>
      <w:r w:rsidR="00DF6E19">
        <w:t xml:space="preserve">Abbildung </w:t>
      </w:r>
      <w:r w:rsidR="00DF6E19">
        <w:rPr>
          <w:noProof/>
        </w:rPr>
        <w:t>5</w:t>
      </w:r>
      <w:r w:rsidR="00645B10">
        <w:fldChar w:fldCharType="end"/>
      </w:r>
      <w:r w:rsidR="00323C9D">
        <w:t>,</w:t>
      </w:r>
      <w:r w:rsidR="00645B10">
        <w:t xml:space="preserve"> </w:t>
      </w:r>
      <w:r w:rsidR="00323C9D">
        <w:t>bei welcher</w:t>
      </w:r>
      <w:r w:rsidR="000963BC">
        <w:t xml:space="preserve"> die Komm</w:t>
      </w:r>
      <w:r w:rsidR="000963BC">
        <w:t>u</w:t>
      </w:r>
      <w:r w:rsidR="000963BC">
        <w:t>nikation von 11 Projektteams mit durchschnittlich 5 Personen abgebi</w:t>
      </w:r>
      <w:r w:rsidR="00214412">
        <w:t>ldet ist. Hierzu wurden Du</w:t>
      </w:r>
      <w:r w:rsidR="00214412">
        <w:t>m</w:t>
      </w:r>
      <w:r w:rsidR="00214412">
        <w:t>my E-Mail-A</w:t>
      </w:r>
      <w:r w:rsidR="000963BC">
        <w:t>dressen verwendet, welche für jedes versendete E</w:t>
      </w:r>
      <w:r w:rsidR="00214412">
        <w:t>-M</w:t>
      </w:r>
      <w:r w:rsidR="000963BC">
        <w:t xml:space="preserve">ail </w:t>
      </w:r>
      <w:r w:rsidR="00362A24">
        <w:t xml:space="preserve">des zugehörigen Projektteams </w:t>
      </w:r>
      <w:r w:rsidR="000963BC">
        <w:t>eine Kopie erhielten.</w:t>
      </w:r>
    </w:p>
    <w:p w:rsidR="005018F0" w:rsidRDefault="005018F0" w:rsidP="00DE5989">
      <w:pPr>
        <w:rPr>
          <w:noProof/>
        </w:rPr>
      </w:pPr>
    </w:p>
    <w:p w:rsidR="005018F0" w:rsidRDefault="00AF5F31" w:rsidP="005018F0">
      <w:pPr>
        <w:keepNext/>
        <w:jc w:val="center"/>
      </w:pPr>
      <w:r w:rsidRPr="006462BB">
        <w:rPr>
          <w:noProof/>
        </w:rPr>
        <w:lastRenderedPageBreak/>
        <w:drawing>
          <wp:inline distT="0" distB="0" distL="0" distR="0" wp14:anchorId="7A427445" wp14:editId="62736D1B">
            <wp:extent cx="3947692" cy="40067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56" t="3598" r="15471" b="5137"/>
                    <a:stretch/>
                  </pic:blipFill>
                  <pic:spPr bwMode="auto">
                    <a:xfrm>
                      <a:off x="0" y="0"/>
                      <a:ext cx="3948423" cy="4007476"/>
                    </a:xfrm>
                    <a:prstGeom prst="rect">
                      <a:avLst/>
                    </a:prstGeom>
                    <a:ln>
                      <a:noFill/>
                    </a:ln>
                    <a:extLst>
                      <a:ext uri="{53640926-AAD7-44D8-BBD7-CCE9431645EC}">
                        <a14:shadowObscured xmlns:a14="http://schemas.microsoft.com/office/drawing/2010/main"/>
                      </a:ext>
                    </a:extLst>
                  </pic:spPr>
                </pic:pic>
              </a:graphicData>
            </a:graphic>
          </wp:inline>
        </w:drawing>
      </w:r>
    </w:p>
    <w:p w:rsidR="00AF5F31" w:rsidRDefault="005018F0" w:rsidP="005018F0">
      <w:pPr>
        <w:pStyle w:val="Beschriftung"/>
        <w:jc w:val="center"/>
      </w:pPr>
      <w:bookmarkStart w:id="38" w:name="_Ref378877781"/>
      <w:r>
        <w:t xml:space="preserve">Abbildung </w:t>
      </w:r>
      <w:fldSimple w:instr=" SEQ Abbildung \* ARABIC ">
        <w:r w:rsidR="00DF6E19">
          <w:rPr>
            <w:noProof/>
          </w:rPr>
          <w:t>5</w:t>
        </w:r>
      </w:fldSimple>
      <w:bookmarkEnd w:id="38"/>
      <w:r w:rsidR="00A223AA">
        <w:t xml:space="preserve"> </w:t>
      </w:r>
      <w:r w:rsidR="00645B10">
        <w:t>In diesem</w:t>
      </w:r>
      <w:r w:rsidR="00A223AA">
        <w:t xml:space="preserve"> E-Mail-</w:t>
      </w:r>
      <w:r>
        <w:t xml:space="preserve">Netzwerk </w:t>
      </w:r>
      <w:r w:rsidR="00645B10">
        <w:t>kommunizieren die</w:t>
      </w:r>
      <w:r>
        <w:t xml:space="preserve"> Projektteams</w:t>
      </w:r>
      <w:r w:rsidR="00645B10">
        <w:t xml:space="preserve"> hauptsächlich unter sich selbst</w:t>
      </w:r>
      <w:r>
        <w:t>.</w:t>
      </w:r>
    </w:p>
    <w:p w:rsidR="004C7A08" w:rsidRDefault="00362A24" w:rsidP="00DE5989">
      <w:r>
        <w:t>Nachteilhaft bei diesem Verfahren ist, dass von einer grossen Menge an Kommunikation ausgega</w:t>
      </w:r>
      <w:r>
        <w:t>n</w:t>
      </w:r>
      <w:r>
        <w:t>gen werden muss, die nicht</w:t>
      </w:r>
      <w:r w:rsidR="00BC628C">
        <w:t xml:space="preserve"> im Netzwerk erfasst wurde</w:t>
      </w:r>
      <w:r>
        <w:t xml:space="preserve">. </w:t>
      </w:r>
      <w:r w:rsidR="004C7A08">
        <w:t xml:space="preserve">Gerade in </w:t>
      </w:r>
      <w:r w:rsidR="00645B10">
        <w:t xml:space="preserve">eng zusammenarbeitenden </w:t>
      </w:r>
      <w:r w:rsidR="004C7A08">
        <w:t>Pr</w:t>
      </w:r>
      <w:r w:rsidR="004C7A08">
        <w:t>o</w:t>
      </w:r>
      <w:r w:rsidR="004C7A08">
        <w:t>jektteams muss davon ausgegangen werden, dass viele Entscheidungen in Meetings und bei Face-</w:t>
      </w:r>
      <w:proofErr w:type="spellStart"/>
      <w:r w:rsidR="004C7A08">
        <w:t>to</w:t>
      </w:r>
      <w:proofErr w:type="spellEnd"/>
      <w:r w:rsidR="004C7A08">
        <w:t>-Face-Kommunikation stattfinden und diese lassen sich schwieriger abbilden.</w:t>
      </w:r>
    </w:p>
    <w:p w:rsidR="004C7A08" w:rsidRDefault="004C7A08" w:rsidP="00DE5989">
      <w:r>
        <w:t xml:space="preserve">Dennoch bietet das </w:t>
      </w:r>
      <w:r w:rsidR="00F8559F">
        <w:t>E-Mail-N</w:t>
      </w:r>
      <w:r>
        <w:t>etzwerk ein</w:t>
      </w:r>
      <w:r w:rsidR="00402709">
        <w:t>en</w:t>
      </w:r>
      <w:r>
        <w:t xml:space="preserve"> sehr tiefe</w:t>
      </w:r>
      <w:r w:rsidR="00402709">
        <w:t>n</w:t>
      </w:r>
      <w:r>
        <w:t xml:space="preserve"> Einblick in die Kommunikation der jeweil</w:t>
      </w:r>
      <w:r>
        <w:t>i</w:t>
      </w:r>
      <w:r>
        <w:t xml:space="preserve">gen Mitarbeiter. Es ist auch gut möglich, längere Zeiträume zu beobachten und dabei Einblick in die Entstehung von </w:t>
      </w:r>
      <w:r w:rsidR="003F141F">
        <w:t>Kollaborationen zwischen den Teams zu bieten und die wichtigen Themen von Entstehung bis zur Verbreitung im Netzwerk zu verfolgen.</w:t>
      </w:r>
      <w:r w:rsidR="00AF5F31">
        <w:t xml:space="preserve"> Im Gegensatz zu Twitter ist mehr Text vorhanden, dafür aber weniger Nachrichten.</w:t>
      </w:r>
    </w:p>
    <w:p w:rsidR="004D01E3" w:rsidRPr="00360FF1" w:rsidRDefault="004D01E3" w:rsidP="004D01E3">
      <w:pPr>
        <w:pStyle w:val="berschrift3"/>
      </w:pPr>
      <w:bookmarkStart w:id="39" w:name="_Toc378863711"/>
      <w:r w:rsidRPr="00360FF1">
        <w:t>Weitere Netzwerke</w:t>
      </w:r>
      <w:bookmarkEnd w:id="39"/>
    </w:p>
    <w:p w:rsidR="004D01E3" w:rsidRPr="00360FF1" w:rsidRDefault="00281E28" w:rsidP="00DE5989">
      <w:r>
        <w:t>Um die Entwicklung von neuen Themen zu erforschen, können auch Blogs und Informationen von Wikipedia sehr viele Informationen bieten. In einem solchen Netzwerk entsprechen die Knoten jeweils der Webseite des Blogs, bzw. des Wikipedia-Artikels. Die Kanten sind Links zu jeweils and</w:t>
      </w:r>
      <w:r>
        <w:t>e</w:t>
      </w:r>
      <w:r>
        <w:t>ren Webseiten. Problematisch ist hierbei allerdings zu verfolgen, woher die Informationen u</w:t>
      </w:r>
      <w:r>
        <w:t>r</w:t>
      </w:r>
      <w:r>
        <w:t>sprünglich stammen und wie sich der Informationsfluss genau verhält. Somit lassen sich solche Netzwerke eher verwenden</w:t>
      </w:r>
      <w:r w:rsidR="00323C9D">
        <w:t>,</w:t>
      </w:r>
      <w:r>
        <w:t xml:space="preserve"> um generell die wichtigen Themen zu finden und beispielsweise mit Sentimentanalyse zu vergleichen, aber nicht um die Verbreitung von Informationen zu beobachten. </w:t>
      </w:r>
    </w:p>
    <w:p w:rsidR="00DE5989" w:rsidRPr="00360FF1" w:rsidRDefault="00506FD7" w:rsidP="00CC13F1">
      <w:pPr>
        <w:pStyle w:val="berschrift2"/>
      </w:pPr>
      <w:bookmarkStart w:id="40" w:name="_Toc378863712"/>
      <w:r w:rsidRPr="00360FF1">
        <w:t xml:space="preserve">Netzwerk </w:t>
      </w:r>
      <w:r w:rsidR="00CC13F1">
        <w:t>Analyse</w:t>
      </w:r>
      <w:bookmarkEnd w:id="40"/>
    </w:p>
    <w:p w:rsidR="00506FD7" w:rsidRDefault="000D5981" w:rsidP="00DE5989">
      <w:r>
        <w:t xml:space="preserve">Netzwerk Algorithmen </w:t>
      </w:r>
      <w:r w:rsidR="00485F2E">
        <w:t>ermöglichen das Berechnen von</w:t>
      </w:r>
      <w:r w:rsidR="009F0829">
        <w:t xml:space="preserve"> verschiedenen</w:t>
      </w:r>
      <w:r>
        <w:t xml:space="preserve"> </w:t>
      </w:r>
      <w:r w:rsidR="009F0829">
        <w:t xml:space="preserve">Metriken, </w:t>
      </w:r>
      <w:r>
        <w:t xml:space="preserve">wie </w:t>
      </w:r>
      <w:r w:rsidR="00485F2E">
        <w:t>b</w:t>
      </w:r>
      <w:r>
        <w:t>eispielswe</w:t>
      </w:r>
      <w:r>
        <w:t>i</w:t>
      </w:r>
      <w:r>
        <w:t>se Zentralität im Netzwerk</w:t>
      </w:r>
      <w:r w:rsidR="009F0829">
        <w:t>, welche auf sämtliche Aktoren angewendet werden können</w:t>
      </w:r>
      <w:r>
        <w:t>. Hierzu ist es im Allgemeinen nicht nötig, den Inhalt der Kommunikationskanten zu untersuchen, da sich die I</w:t>
      </w:r>
      <w:r>
        <w:t>n</w:t>
      </w:r>
      <w:r>
        <w:lastRenderedPageBreak/>
        <w:t xml:space="preserve">formation aus den verschiedenen Verbindungen berechnet. </w:t>
      </w:r>
      <w:r w:rsidR="009F0829">
        <w:t>In diesem Kapitel sind folgende Metr</w:t>
      </w:r>
      <w:r w:rsidR="009F0829">
        <w:t>i</w:t>
      </w:r>
      <w:r w:rsidR="009F0829">
        <w:t>ken genauer beschrieben</w:t>
      </w:r>
      <w:r w:rsidR="001739FF">
        <w:t>:</w:t>
      </w:r>
    </w:p>
    <w:p w:rsidR="001739FF" w:rsidRDefault="001739FF" w:rsidP="00A223AA">
      <w:pPr>
        <w:pStyle w:val="Listenabsatz"/>
        <w:numPr>
          <w:ilvl w:val="0"/>
          <w:numId w:val="11"/>
        </w:numPr>
      </w:pPr>
      <w:proofErr w:type="spellStart"/>
      <w:r>
        <w:t>Degree</w:t>
      </w:r>
      <w:proofErr w:type="spellEnd"/>
      <w:r>
        <w:t xml:space="preserve"> </w:t>
      </w:r>
      <w:proofErr w:type="spellStart"/>
      <w:r>
        <w:t>Centrality</w:t>
      </w:r>
      <w:proofErr w:type="spellEnd"/>
    </w:p>
    <w:p w:rsidR="001739FF" w:rsidRDefault="001739FF" w:rsidP="00A223AA">
      <w:pPr>
        <w:pStyle w:val="Listenabsatz"/>
        <w:numPr>
          <w:ilvl w:val="0"/>
          <w:numId w:val="11"/>
        </w:numPr>
      </w:pPr>
      <w:proofErr w:type="spellStart"/>
      <w:r>
        <w:t>Closeness</w:t>
      </w:r>
      <w:proofErr w:type="spellEnd"/>
      <w:r>
        <w:t xml:space="preserve"> </w:t>
      </w:r>
      <w:proofErr w:type="spellStart"/>
      <w:r>
        <w:t>Centrality</w:t>
      </w:r>
      <w:proofErr w:type="spellEnd"/>
    </w:p>
    <w:p w:rsidR="001739FF" w:rsidRDefault="001739FF" w:rsidP="00A223AA">
      <w:pPr>
        <w:pStyle w:val="Listenabsatz"/>
        <w:numPr>
          <w:ilvl w:val="0"/>
          <w:numId w:val="11"/>
        </w:numPr>
      </w:pPr>
      <w:r>
        <w:t>Betweenness Centrality</w:t>
      </w:r>
    </w:p>
    <w:p w:rsidR="001739FF" w:rsidRDefault="001739FF" w:rsidP="00A223AA">
      <w:pPr>
        <w:pStyle w:val="Listenabsatz"/>
        <w:numPr>
          <w:ilvl w:val="0"/>
          <w:numId w:val="11"/>
        </w:numPr>
      </w:pPr>
      <w:r>
        <w:t>Aktivität</w:t>
      </w:r>
    </w:p>
    <w:p w:rsidR="009F0829" w:rsidRDefault="003531CF" w:rsidP="009F0829">
      <w:pPr>
        <w:pStyle w:val="Listenabsatz"/>
        <w:numPr>
          <w:ilvl w:val="0"/>
          <w:numId w:val="11"/>
        </w:numPr>
      </w:pPr>
      <w:proofErr w:type="spellStart"/>
      <w:r>
        <w:t>Contribution</w:t>
      </w:r>
      <w:proofErr w:type="spellEnd"/>
      <w:r>
        <w:t xml:space="preserve"> Index</w:t>
      </w:r>
    </w:p>
    <w:p w:rsidR="00DE5989" w:rsidRDefault="00DE5989" w:rsidP="00CC13F1">
      <w:pPr>
        <w:pStyle w:val="berschrift3"/>
      </w:pPr>
      <w:bookmarkStart w:id="41" w:name="_Toc378863713"/>
      <w:r w:rsidRPr="008A21EE">
        <w:t>Centrality</w:t>
      </w:r>
      <w:bookmarkEnd w:id="41"/>
    </w:p>
    <w:p w:rsidR="00A2312B" w:rsidRPr="00A26C90" w:rsidRDefault="00A2312B" w:rsidP="00DE5989">
      <w:r>
        <w:t xml:space="preserve">Für einen Aktor eines Netzwerkes lassen sich verschiedene Massstäbe zur Zentralität berechnen. </w:t>
      </w:r>
      <w:r w:rsidR="006A5045" w:rsidRPr="00A26C90">
        <w:t xml:space="preserve">Wichtige Werte hierbei sind </w:t>
      </w:r>
      <w:proofErr w:type="spellStart"/>
      <w:r w:rsidR="006A5045" w:rsidRPr="00A26C90">
        <w:t>Degree</w:t>
      </w:r>
      <w:proofErr w:type="spellEnd"/>
      <w:r w:rsidR="006A5045" w:rsidRPr="00A26C90">
        <w:t xml:space="preserve"> </w:t>
      </w:r>
      <w:proofErr w:type="spellStart"/>
      <w:r w:rsidR="006A5045" w:rsidRPr="00A26C90">
        <w:t>Centrality</w:t>
      </w:r>
      <w:proofErr w:type="spellEnd"/>
      <w:r w:rsidR="006A5045" w:rsidRPr="00A26C90">
        <w:t xml:space="preserve">, </w:t>
      </w:r>
      <w:proofErr w:type="spellStart"/>
      <w:r w:rsidR="006A5045" w:rsidRPr="00A26C90">
        <w:t>Betweenness</w:t>
      </w:r>
      <w:proofErr w:type="spellEnd"/>
      <w:r w:rsidR="006A5045" w:rsidRPr="00A26C90">
        <w:t xml:space="preserve"> </w:t>
      </w:r>
      <w:proofErr w:type="spellStart"/>
      <w:r w:rsidR="006A5045" w:rsidRPr="00A26C90">
        <w:t>Centrality</w:t>
      </w:r>
      <w:proofErr w:type="spellEnd"/>
      <w:r w:rsidR="006A5045" w:rsidRPr="00A26C90">
        <w:t xml:space="preserve"> und </w:t>
      </w:r>
      <w:proofErr w:type="spellStart"/>
      <w:r w:rsidR="006A5045" w:rsidRPr="00A26C90">
        <w:t>Closeness</w:t>
      </w:r>
      <w:proofErr w:type="spellEnd"/>
      <w:r w:rsidR="006A5045" w:rsidRPr="00A26C90">
        <w:t xml:space="preserve"> </w:t>
      </w:r>
      <w:proofErr w:type="spellStart"/>
      <w:r w:rsidR="006A5045" w:rsidRPr="00A26C90">
        <w:t>Centrality</w:t>
      </w:r>
      <w:proofErr w:type="spellEnd"/>
      <w:r w:rsidR="00A26C90" w:rsidRPr="00A26C90">
        <w:t xml:space="preserve">, welche für jeden Knoten </w:t>
      </w:r>
      <m:oMath>
        <m:r>
          <w:rPr>
            <w:rFonts w:ascii="Cambria Math" w:hAnsi="Cambria Math"/>
          </w:rPr>
          <m:t>v</m:t>
        </m:r>
      </m:oMath>
      <w:r w:rsidR="00A26C90">
        <w:t xml:space="preserve"> des Graphen</w:t>
      </w:r>
      <w:r w:rsidR="0039705D">
        <w:t xml:space="preserve"> </w:t>
      </w:r>
      <m:oMath>
        <m:r>
          <w:rPr>
            <w:rFonts w:ascii="Cambria Math" w:hAnsi="Cambria Math"/>
          </w:rPr>
          <m:t>G≔</m:t>
        </m:r>
        <m:d>
          <m:dPr>
            <m:ctrlPr>
              <w:rPr>
                <w:rFonts w:ascii="Cambria Math" w:hAnsi="Cambria Math"/>
                <w:i/>
              </w:rPr>
            </m:ctrlPr>
          </m:dPr>
          <m:e>
            <m:r>
              <w:rPr>
                <w:rFonts w:ascii="Cambria Math" w:hAnsi="Cambria Math"/>
              </w:rPr>
              <m:t>V,E</m:t>
            </m:r>
          </m:e>
        </m:d>
        <m:r>
          <w:rPr>
            <w:rFonts w:ascii="Cambria Math" w:hAnsi="Cambria Math"/>
          </w:rPr>
          <m:t xml:space="preserve"> </m:t>
        </m:r>
      </m:oMath>
      <w:r w:rsidR="00A26C90">
        <w:t xml:space="preserve">mit </w:t>
      </w:r>
      <m:oMath>
        <m:r>
          <w:rPr>
            <w:rFonts w:ascii="Cambria Math" w:hAnsi="Cambria Math"/>
          </w:rPr>
          <m:t>V</m:t>
        </m:r>
      </m:oMath>
      <w:r w:rsidR="00A26C90">
        <w:t xml:space="preserve"> Knoten</w:t>
      </w:r>
      <w:r w:rsidR="00A26C90" w:rsidRPr="00A26C90">
        <w:t xml:space="preserve"> </w:t>
      </w:r>
      <w:r w:rsidR="00A26C90">
        <w:t>einen Wert zur Zentralität b</w:t>
      </w:r>
      <w:r w:rsidR="00A26C90">
        <w:t>e</w:t>
      </w:r>
      <w:r w:rsidR="00A26C90">
        <w:t>stimmen.</w:t>
      </w:r>
      <w:r w:rsidR="006A5045" w:rsidRPr="00A26C90">
        <w:t xml:space="preserve"> </w:t>
      </w:r>
    </w:p>
    <w:p w:rsidR="006A5045" w:rsidRPr="00A26C90" w:rsidRDefault="003531CF" w:rsidP="00AD07A6">
      <w:pPr>
        <w:pStyle w:val="UntertitelohneNummer"/>
        <w:rPr>
          <w:lang w:val="de-CH"/>
        </w:rPr>
      </w:pPr>
      <w:proofErr w:type="spellStart"/>
      <w:r w:rsidRPr="00A26C90">
        <w:rPr>
          <w:lang w:val="de-CH"/>
        </w:rPr>
        <w:t>Degree</w:t>
      </w:r>
      <w:proofErr w:type="spellEnd"/>
      <w:r w:rsidRPr="00A26C90">
        <w:rPr>
          <w:lang w:val="de-CH"/>
        </w:rPr>
        <w:t xml:space="preserve"> </w:t>
      </w:r>
      <w:proofErr w:type="spellStart"/>
      <w:r w:rsidRPr="00A26C90">
        <w:rPr>
          <w:lang w:val="de-CH"/>
        </w:rPr>
        <w:t>Centrality</w:t>
      </w:r>
      <w:proofErr w:type="spellEnd"/>
    </w:p>
    <w:p w:rsidR="006A5045" w:rsidRDefault="00594ACE" w:rsidP="00DE5989">
      <w:r>
        <w:t xml:space="preserve">Dieses sehr simple Mass ist definiert als die Menge von </w:t>
      </w:r>
      <w:r w:rsidR="001739FF">
        <w:t>Kanten</w:t>
      </w:r>
      <w:r>
        <w:t xml:space="preserve"> </w:t>
      </w:r>
      <w:r w:rsidR="001739FF">
        <w:t>inzident mit einem Knoten. Es b</w:t>
      </w:r>
      <w:r w:rsidR="001739FF">
        <w:t>e</w:t>
      </w:r>
      <w:r w:rsidR="001739FF">
        <w:t>schreibt also die Menge an Aktoren, die in einer direkten Verbin</w:t>
      </w:r>
      <w:r w:rsidR="002712B4">
        <w:t xml:space="preserve">dung mit dem Knoten stehen. </w:t>
      </w:r>
      <w:sdt>
        <w:sdtPr>
          <w:id w:val="-1867668812"/>
          <w:citation/>
        </w:sdtPr>
        <w:sdtContent>
          <w:r w:rsidR="002712B4">
            <w:fldChar w:fldCharType="begin"/>
          </w:r>
          <w:r w:rsidR="002712B4">
            <w:instrText xml:space="preserve"> CITATION Rei05 \l 2055 </w:instrText>
          </w:r>
          <w:r w:rsidR="002712B4">
            <w:fldChar w:fldCharType="separate"/>
          </w:r>
          <w:r w:rsidR="003D3876">
            <w:rPr>
              <w:noProof/>
            </w:rPr>
            <w:t>[4]</w:t>
          </w:r>
          <w:r w:rsidR="002712B4">
            <w:fldChar w:fldCharType="end"/>
          </w:r>
        </w:sdtContent>
      </w:sdt>
    </w:p>
    <w:p w:rsidR="00F36B8A" w:rsidRDefault="00201A2C" w:rsidP="00DE5989">
      <m:oMathPara>
        <m:oMath>
          <m:sSub>
            <m:sSubPr>
              <m:ctrlPr>
                <w:rPr>
                  <w:rFonts w:ascii="Cambria Math" w:hAnsi="Cambria Math"/>
                  <w:i/>
                </w:rPr>
              </m:ctrlPr>
            </m:sSubPr>
            <m:e>
              <m:r>
                <w:rPr>
                  <w:rFonts w:ascii="Cambria Math" w:hAnsi="Cambria Math"/>
                </w:rPr>
                <m:t>C</m:t>
              </m:r>
            </m:e>
            <m:sub>
              <m:r>
                <w:rPr>
                  <w:rFonts w:ascii="Cambria Math" w:hAnsi="Cambria Math"/>
                </w:rPr>
                <m:t>D</m:t>
              </m:r>
            </m:sub>
          </m:sSub>
          <m:d>
            <m:dPr>
              <m:ctrlPr>
                <w:rPr>
                  <w:rFonts w:ascii="Cambria Math" w:hAnsi="Cambria Math"/>
                  <w:i/>
                </w:rPr>
              </m:ctrlPr>
            </m:dPr>
            <m:e>
              <m:r>
                <w:rPr>
                  <w:rFonts w:ascii="Cambria Math" w:hAnsi="Cambria Math"/>
                </w:rPr>
                <m:t>v</m:t>
              </m:r>
            </m:e>
          </m:d>
          <m:r>
            <w:rPr>
              <w:rFonts w:ascii="Cambria Math" w:hAnsi="Cambria Math"/>
            </w:rPr>
            <m:t>=</m:t>
          </m:r>
          <m:r>
            <m:rPr>
              <m:sty m:val="p"/>
            </m:rPr>
            <w:rPr>
              <w:rFonts w:ascii="Cambria Math" w:hAnsi="Cambria Math"/>
            </w:rPr>
            <m:t>deg⁡</m:t>
          </m:r>
          <m:r>
            <w:rPr>
              <w:rFonts w:ascii="Cambria Math" w:hAnsi="Cambria Math"/>
            </w:rPr>
            <m:t>(v)</m:t>
          </m:r>
        </m:oMath>
      </m:oMathPara>
    </w:p>
    <w:p w:rsidR="006A5045" w:rsidRPr="00CE01BA" w:rsidRDefault="003531CF" w:rsidP="00AD07A6">
      <w:pPr>
        <w:pStyle w:val="UntertitelohneNummer"/>
        <w:rPr>
          <w:lang w:val="de-CH"/>
        </w:rPr>
      </w:pPr>
      <w:proofErr w:type="spellStart"/>
      <w:r w:rsidRPr="00CE01BA">
        <w:rPr>
          <w:lang w:val="de-CH"/>
        </w:rPr>
        <w:t>Closeness</w:t>
      </w:r>
      <w:proofErr w:type="spellEnd"/>
      <w:r w:rsidRPr="00CE01BA">
        <w:rPr>
          <w:lang w:val="de-CH"/>
        </w:rPr>
        <w:t xml:space="preserve"> </w:t>
      </w:r>
      <w:proofErr w:type="spellStart"/>
      <w:r w:rsidRPr="00CE01BA">
        <w:rPr>
          <w:lang w:val="de-CH"/>
        </w:rPr>
        <w:t>Centrality</w:t>
      </w:r>
      <w:proofErr w:type="spellEnd"/>
    </w:p>
    <w:p w:rsidR="006A5045" w:rsidRDefault="006A5045" w:rsidP="00DE5989">
      <w:proofErr w:type="spellStart"/>
      <w:r>
        <w:t>Closeness</w:t>
      </w:r>
      <w:proofErr w:type="spellEnd"/>
      <w:r>
        <w:t xml:space="preserve"> eines Knotens ist definiert als das Inverse der „</w:t>
      </w:r>
      <w:proofErr w:type="spellStart"/>
      <w:r>
        <w:t>Farness</w:t>
      </w:r>
      <w:proofErr w:type="spellEnd"/>
      <w:r>
        <w:t xml:space="preserve">“ welche sich berechnet aus der Summe ihrer Distanzen </w:t>
      </w:r>
      <m:oMath>
        <m:r>
          <w:rPr>
            <w:rFonts w:ascii="Cambria Math" w:hAnsi="Cambria Math"/>
          </w:rPr>
          <m:t>d</m:t>
        </m:r>
      </m:oMath>
      <w:r w:rsidR="00323C9D">
        <w:t xml:space="preserve"> </w:t>
      </w:r>
      <w:r>
        <w:t xml:space="preserve">zu allen anderen Knoten. </w:t>
      </w:r>
      <w:r w:rsidR="00CE01BA">
        <w:t>Sehr zentrale Knoten haben somit einen höh</w:t>
      </w:r>
      <w:r w:rsidR="00CE01BA">
        <w:t>e</w:t>
      </w:r>
      <w:r w:rsidR="00CE01BA">
        <w:t xml:space="preserve">ren </w:t>
      </w:r>
      <w:proofErr w:type="spellStart"/>
      <w:r w:rsidR="00CE01BA">
        <w:t>Closeness</w:t>
      </w:r>
      <w:proofErr w:type="spellEnd"/>
      <w:r w:rsidR="00CE01BA">
        <w:t xml:space="preserve"> </w:t>
      </w:r>
      <w:proofErr w:type="spellStart"/>
      <w:r w:rsidR="00CE01BA">
        <w:t>Centrality</w:t>
      </w:r>
      <w:proofErr w:type="spellEnd"/>
      <w:r w:rsidR="00CE01BA">
        <w:t xml:space="preserve"> Wert und sind </w:t>
      </w:r>
      <w:r w:rsidR="00660708">
        <w:t>oftmals mit anderen Knoten verbunden mit ähnlich hohem Wert</w:t>
      </w:r>
      <w:r w:rsidR="00CE01BA">
        <w:t>.</w:t>
      </w:r>
      <w:r w:rsidR="0039705D">
        <w:t xml:space="preserve"> </w:t>
      </w:r>
      <w:sdt>
        <w:sdtPr>
          <w:id w:val="203453692"/>
          <w:citation/>
        </w:sdtPr>
        <w:sdtContent>
          <w:r w:rsidR="002712B4">
            <w:fldChar w:fldCharType="begin"/>
          </w:r>
          <w:r w:rsidR="002712B4">
            <w:instrText xml:space="preserve"> CITATION Sab66 \l 2055 </w:instrText>
          </w:r>
          <w:r w:rsidR="002712B4">
            <w:fldChar w:fldCharType="separate"/>
          </w:r>
          <w:r w:rsidR="003D3876">
            <w:rPr>
              <w:noProof/>
            </w:rPr>
            <w:t>[5]</w:t>
          </w:r>
          <w:r w:rsidR="002712B4">
            <w:fldChar w:fldCharType="end"/>
          </w:r>
        </w:sdtContent>
      </w:sdt>
    </w:p>
    <w:p w:rsidR="00F36B8A" w:rsidRDefault="00201A2C" w:rsidP="00DE5989">
      <m:oMathPara>
        <m:oMath>
          <m:sSub>
            <m:sSubPr>
              <m:ctrlPr>
                <w:rPr>
                  <w:rFonts w:ascii="Cambria Math" w:hAnsi="Cambria Math"/>
                  <w:i/>
                </w:rPr>
              </m:ctrlPr>
            </m:sSubPr>
            <m:e>
              <m:r>
                <w:rPr>
                  <w:rFonts w:ascii="Cambria Math" w:hAnsi="Cambria Math"/>
                </w:rPr>
                <m:t>C</m:t>
              </m:r>
            </m:e>
            <m:sub>
              <m:r>
                <w:rPr>
                  <w:rFonts w:ascii="Cambria Math" w:hAnsi="Cambria Math"/>
                </w:rPr>
                <m:t>C</m:t>
              </m:r>
            </m:sub>
          </m:sSub>
          <m:d>
            <m:dPr>
              <m:ctrlPr>
                <w:rPr>
                  <w:rFonts w:ascii="Cambria Math" w:hAnsi="Cambria Math"/>
                  <w:i/>
                </w:rPr>
              </m:ctrlPr>
            </m:dPr>
            <m:e>
              <m:r>
                <w:rPr>
                  <w:rFonts w:ascii="Cambria Math" w:hAnsi="Cambria Math"/>
                </w:rPr>
                <m:t>v</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t∈V\v</m:t>
              </m:r>
            </m:sub>
            <m:sup/>
            <m:e>
              <m:sSup>
                <m:sSupPr>
                  <m:ctrlPr>
                    <w:rPr>
                      <w:rFonts w:ascii="Cambria Math" w:hAnsi="Cambria Math"/>
                      <w:i/>
                    </w:rPr>
                  </m:ctrlPr>
                </m:sSupPr>
                <m:e>
                  <m:r>
                    <w:rPr>
                      <w:rFonts w:ascii="Cambria Math" w:hAnsi="Cambria Math"/>
                    </w:rPr>
                    <m:t>2</m:t>
                  </m:r>
                </m:e>
                <m: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G</m:t>
                      </m:r>
                    </m:sub>
                  </m:sSub>
                  <m:r>
                    <w:rPr>
                      <w:rFonts w:ascii="Cambria Math" w:hAnsi="Cambria Math"/>
                    </w:rPr>
                    <m:t>(v,t)</m:t>
                  </m:r>
                </m:sup>
              </m:sSup>
            </m:e>
          </m:nary>
        </m:oMath>
      </m:oMathPara>
    </w:p>
    <w:p w:rsidR="006A5045" w:rsidRPr="008E53B6" w:rsidRDefault="003531CF" w:rsidP="00AD07A6">
      <w:pPr>
        <w:pStyle w:val="UntertitelohneNummer"/>
        <w:rPr>
          <w:lang w:val="de-CH"/>
        </w:rPr>
      </w:pPr>
      <w:r w:rsidRPr="008E53B6">
        <w:rPr>
          <w:lang w:val="de-CH"/>
        </w:rPr>
        <w:t>Betweenness Centrality</w:t>
      </w:r>
    </w:p>
    <w:p w:rsidR="006A5045" w:rsidRDefault="00660708" w:rsidP="00DE5989">
      <w:r>
        <w:t>Die Berechnung</w:t>
      </w:r>
      <w:r w:rsidRPr="00660708">
        <w:t xml:space="preserve"> der Betweenness Centrality </w:t>
      </w:r>
      <w:r>
        <w:t xml:space="preserve">basiert auf den kürzesten Pfaden zwischen sämtlichen Knoten des Netzwerkes. </w:t>
      </w:r>
      <w:r w:rsidR="009D268B">
        <w:t>Die Häufigkeit mit welcher ein Knoten benutzt wird auf dem kürzesten Pfad zwischen zwei anderen Knoten, ist hierbei der massgebende Faktor.</w:t>
      </w:r>
      <w:sdt>
        <w:sdtPr>
          <w:id w:val="-2011057094"/>
          <w:citation/>
        </w:sdtPr>
        <w:sdtContent>
          <w:r w:rsidR="002712B4">
            <w:fldChar w:fldCharType="begin"/>
          </w:r>
          <w:r w:rsidR="002712B4">
            <w:instrText xml:space="preserve"> CITATION Lin77 \l 2055 </w:instrText>
          </w:r>
          <w:r w:rsidR="002712B4">
            <w:fldChar w:fldCharType="separate"/>
          </w:r>
          <w:r w:rsidR="003D3876">
            <w:rPr>
              <w:noProof/>
            </w:rPr>
            <w:t xml:space="preserve"> [1]</w:t>
          </w:r>
          <w:r w:rsidR="002712B4">
            <w:fldChar w:fldCharType="end"/>
          </w:r>
        </w:sdtContent>
      </w:sdt>
    </w:p>
    <w:p w:rsidR="009D268B" w:rsidRDefault="00A26C90" w:rsidP="00DE5989">
      <w:r>
        <w:t>Die Berechnung erfo</w:t>
      </w:r>
      <w:r w:rsidR="002712B4">
        <w:t>lgt nach dem folgenden Schema:</w:t>
      </w:r>
    </w:p>
    <w:p w:rsidR="009D268B" w:rsidRDefault="009D268B" w:rsidP="00E92D9E">
      <w:pPr>
        <w:pStyle w:val="Listenabsatz"/>
        <w:numPr>
          <w:ilvl w:val="0"/>
          <w:numId w:val="4"/>
        </w:numPr>
      </w:pPr>
      <w:r>
        <w:t>Für jedes Paar von Knoten (</w:t>
      </w:r>
      <w:proofErr w:type="spellStart"/>
      <w:r>
        <w:t>s,t</w:t>
      </w:r>
      <w:proofErr w:type="spellEnd"/>
      <w:r>
        <w:t>) berechne die kürzesten Pfade dazwischen</w:t>
      </w:r>
    </w:p>
    <w:p w:rsidR="009D268B" w:rsidRDefault="009D268B" w:rsidP="00E92D9E">
      <w:pPr>
        <w:pStyle w:val="Listenabsatz"/>
        <w:numPr>
          <w:ilvl w:val="0"/>
          <w:numId w:val="4"/>
        </w:numPr>
      </w:pPr>
      <w:r>
        <w:t>Für jedes Paar von Knoten (</w:t>
      </w:r>
      <w:proofErr w:type="spellStart"/>
      <w:r>
        <w:t>s,t</w:t>
      </w:r>
      <w:proofErr w:type="spellEnd"/>
      <w:r>
        <w:t>) berechne den Anteil an kürzesten Pfade</w:t>
      </w:r>
      <w:r w:rsidR="00323C9D">
        <w:t>,</w:t>
      </w:r>
      <w:r>
        <w:t xml:space="preserve"> die Knoten v </w:t>
      </w:r>
      <w:r w:rsidR="00323C9D">
        <w:t>en</w:t>
      </w:r>
      <w:r w:rsidR="00323C9D">
        <w:t>t</w:t>
      </w:r>
      <w:r w:rsidR="00323C9D">
        <w:t>halten</w:t>
      </w:r>
    </w:p>
    <w:p w:rsidR="009D268B" w:rsidRDefault="009D268B" w:rsidP="00E92D9E">
      <w:pPr>
        <w:pStyle w:val="Listenabsatz"/>
        <w:numPr>
          <w:ilvl w:val="0"/>
          <w:numId w:val="4"/>
        </w:numPr>
      </w:pPr>
      <w:r>
        <w:t>Summiere diese Bruchzahl über alle Paare von Knoten (</w:t>
      </w:r>
      <w:proofErr w:type="spellStart"/>
      <w:r>
        <w:t>s,t</w:t>
      </w:r>
      <w:proofErr w:type="spellEnd"/>
      <w:r>
        <w:t xml:space="preserve">) </w:t>
      </w:r>
    </w:p>
    <w:p w:rsidR="002A2B38" w:rsidRDefault="002A2B38" w:rsidP="002A2B38">
      <w:r>
        <w:t>Dies lässt sich auch als Formel darstellen:</w:t>
      </w:r>
    </w:p>
    <w:p w:rsidR="002A2B38" w:rsidRDefault="00201A2C" w:rsidP="002A2B38">
      <m:oMathPara>
        <m:oMath>
          <m:sSub>
            <m:sSubPr>
              <m:ctrlPr>
                <w:rPr>
                  <w:rFonts w:ascii="Cambria Math" w:hAnsi="Cambria Math"/>
                  <w:i/>
                </w:rPr>
              </m:ctrlPr>
            </m:sSubPr>
            <m:e>
              <m:r>
                <w:rPr>
                  <w:rFonts w:ascii="Cambria Math" w:hAnsi="Cambria Math"/>
                </w:rPr>
                <m:t>C</m:t>
              </m:r>
            </m:e>
            <m:sub>
              <m:r>
                <w:rPr>
                  <w:rFonts w:ascii="Cambria Math" w:hAnsi="Cambria Math"/>
                </w:rPr>
                <m:t>B</m:t>
              </m:r>
            </m:sub>
          </m:sSub>
          <m:d>
            <m:dPr>
              <m:ctrlPr>
                <w:rPr>
                  <w:rFonts w:ascii="Cambria Math" w:hAnsi="Cambria Math"/>
                  <w:i/>
                </w:rPr>
              </m:ctrlPr>
            </m:dPr>
            <m:e>
              <m:r>
                <w:rPr>
                  <w:rFonts w:ascii="Cambria Math" w:hAnsi="Cambria Math"/>
                </w:rPr>
                <m:t>v</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s≠v≠t∈V</m:t>
              </m:r>
            </m:sub>
            <m:sup/>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st</m:t>
                      </m:r>
                    </m:sub>
                  </m:sSub>
                  <m:r>
                    <w:rPr>
                      <w:rFonts w:ascii="Cambria Math" w:hAnsi="Cambria Math"/>
                    </w:rPr>
                    <m:t>(v)</m:t>
                  </m:r>
                </m:num>
                <m:den>
                  <m:sSub>
                    <m:sSubPr>
                      <m:ctrlPr>
                        <w:rPr>
                          <w:rFonts w:ascii="Cambria Math" w:hAnsi="Cambria Math"/>
                          <w:i/>
                        </w:rPr>
                      </m:ctrlPr>
                    </m:sSubPr>
                    <m:e>
                      <m:r>
                        <w:rPr>
                          <w:rFonts w:ascii="Cambria Math" w:hAnsi="Cambria Math"/>
                        </w:rPr>
                        <m:t>σ</m:t>
                      </m:r>
                    </m:e>
                    <m:sub>
                      <m:r>
                        <w:rPr>
                          <w:rFonts w:ascii="Cambria Math" w:hAnsi="Cambria Math"/>
                        </w:rPr>
                        <m:t>st</m:t>
                      </m:r>
                    </m:sub>
                  </m:sSub>
                </m:den>
              </m:f>
            </m:e>
          </m:nary>
        </m:oMath>
      </m:oMathPara>
    </w:p>
    <w:p w:rsidR="002A2B38" w:rsidRDefault="00201A2C" w:rsidP="002A2B38">
      <m:oMath>
        <m:sSub>
          <m:sSubPr>
            <m:ctrlPr>
              <w:rPr>
                <w:rFonts w:ascii="Cambria Math" w:hAnsi="Cambria Math"/>
                <w:i/>
              </w:rPr>
            </m:ctrlPr>
          </m:sSubPr>
          <m:e>
            <m:r>
              <w:rPr>
                <w:rFonts w:ascii="Cambria Math" w:hAnsi="Cambria Math"/>
              </w:rPr>
              <m:t>σ</m:t>
            </m:r>
          </m:e>
          <m:sub>
            <m:r>
              <w:rPr>
                <w:rFonts w:ascii="Cambria Math" w:hAnsi="Cambria Math"/>
              </w:rPr>
              <m:t>st</m:t>
            </m:r>
          </m:sub>
        </m:sSub>
      </m:oMath>
      <w:r w:rsidR="002A2B38">
        <w:t xml:space="preserve"> ist dabei die Anzahl kürzester Pfade vom Knoten </w:t>
      </w:r>
      <m:oMath>
        <m:r>
          <w:rPr>
            <w:rFonts w:ascii="Cambria Math" w:hAnsi="Cambria Math"/>
          </w:rPr>
          <m:t>s</m:t>
        </m:r>
      </m:oMath>
      <w:r w:rsidR="002A2B38">
        <w:t xml:space="preserve"> zu </w:t>
      </w:r>
      <m:oMath>
        <m:r>
          <w:rPr>
            <w:rFonts w:ascii="Cambria Math" w:hAnsi="Cambria Math"/>
          </w:rPr>
          <m:t>t</m:t>
        </m:r>
      </m:oMath>
      <w:r w:rsidR="002A2B38">
        <w:t xml:space="preserve"> und </w:t>
      </w:r>
      <m:oMath>
        <m:sSub>
          <m:sSubPr>
            <m:ctrlPr>
              <w:rPr>
                <w:rFonts w:ascii="Cambria Math" w:hAnsi="Cambria Math"/>
                <w:i/>
              </w:rPr>
            </m:ctrlPr>
          </m:sSubPr>
          <m:e>
            <m:r>
              <w:rPr>
                <w:rFonts w:ascii="Cambria Math" w:hAnsi="Cambria Math"/>
              </w:rPr>
              <m:t>σ</m:t>
            </m:r>
          </m:e>
          <m:sub>
            <m:r>
              <w:rPr>
                <w:rFonts w:ascii="Cambria Math" w:hAnsi="Cambria Math"/>
              </w:rPr>
              <m:t>st</m:t>
            </m:r>
          </m:sub>
        </m:sSub>
        <m:r>
          <w:rPr>
            <w:rFonts w:ascii="Cambria Math" w:hAnsi="Cambria Math"/>
          </w:rPr>
          <m:t>(v)</m:t>
        </m:r>
      </m:oMath>
      <w:r w:rsidR="002A2B38">
        <w:t xml:space="preserve"> entspricht der Anzahl </w:t>
      </w:r>
      <w:r w:rsidR="00323C9D">
        <w:t xml:space="preserve">der kürzesten Pfade mit </w:t>
      </w:r>
      <w:proofErr w:type="gramStart"/>
      <w:r w:rsidR="00323C9D">
        <w:t>Knoten</w:t>
      </w:r>
      <w:r w:rsidR="002A2B38">
        <w:t xml:space="preserve"> </w:t>
      </w:r>
      <w:proofErr w:type="gramEnd"/>
      <m:oMath>
        <m:r>
          <w:rPr>
            <w:rFonts w:ascii="Cambria Math" w:hAnsi="Cambria Math"/>
          </w:rPr>
          <m:t>v</m:t>
        </m:r>
      </m:oMath>
      <w:r w:rsidR="002A2B38">
        <w:t>.</w:t>
      </w:r>
    </w:p>
    <w:p w:rsidR="002A2B38" w:rsidRDefault="00970580" w:rsidP="002A2B38">
      <w:r>
        <w:t xml:space="preserve">Betweenness Centrality ist gerade in sozialen Netzwerken sehr gut zu gebrauchen, da es sich bei den Knoten mit einem hohen Wert oftmals um sehr wichtige Aktoren handelt, welche mit mehreren Subnetzwerken kommunizieren z.B. in Form von </w:t>
      </w:r>
      <w:r w:rsidR="00731FEB">
        <w:t>Mitteilungen an andere</w:t>
      </w:r>
      <w:r>
        <w:t xml:space="preserve"> </w:t>
      </w:r>
      <w:r w:rsidR="00731FEB">
        <w:t>Projektteams</w:t>
      </w:r>
      <w:r>
        <w:t xml:space="preserve"> und </w:t>
      </w:r>
      <w:r w:rsidR="00731FEB">
        <w:t>desw</w:t>
      </w:r>
      <w:r w:rsidR="00731FEB">
        <w:t>e</w:t>
      </w:r>
      <w:r w:rsidR="00731FEB">
        <w:t xml:space="preserve">gen </w:t>
      </w:r>
      <w:r>
        <w:t xml:space="preserve">eine Schlüsselrolle in der Verbreitung von Informationen einnehmen. </w:t>
      </w:r>
      <w:r w:rsidR="0039705D">
        <w:fldChar w:fldCharType="begin"/>
      </w:r>
      <w:r w:rsidR="0039705D">
        <w:instrText xml:space="preserve"> REF _Ref378878677 \h </w:instrText>
      </w:r>
      <w:r w:rsidR="0039705D">
        <w:fldChar w:fldCharType="separate"/>
      </w:r>
      <w:r w:rsidR="00DF6E19">
        <w:t xml:space="preserve">Abbildung </w:t>
      </w:r>
      <w:r w:rsidR="00DF6E19">
        <w:rPr>
          <w:noProof/>
        </w:rPr>
        <w:t>6</w:t>
      </w:r>
      <w:r w:rsidR="0039705D">
        <w:fldChar w:fldCharType="end"/>
      </w:r>
      <w:r w:rsidR="0039705D">
        <w:t xml:space="preserve"> zeigt ein Beispiel eines Netzwerkes, bei welchem der Farbwert di</w:t>
      </w:r>
      <w:r w:rsidR="00D053F6">
        <w:t>e Betweenness Centrality des Knotens a</w:t>
      </w:r>
      <w:r w:rsidR="00D053F6">
        <w:t>n</w:t>
      </w:r>
      <w:r w:rsidR="00D053F6">
        <w:t>gibt.</w:t>
      </w:r>
    </w:p>
    <w:p w:rsidR="00CE01BA" w:rsidRDefault="00CE01BA" w:rsidP="00660708">
      <w:pPr>
        <w:keepNext/>
        <w:jc w:val="center"/>
      </w:pPr>
      <w:r>
        <w:rPr>
          <w:noProof/>
        </w:rPr>
        <w:lastRenderedPageBreak/>
        <w:drawing>
          <wp:inline distT="0" distB="0" distL="0" distR="0" wp14:anchorId="259D5ED1" wp14:editId="214B349F">
            <wp:extent cx="2600490" cy="2600490"/>
            <wp:effectExtent l="0" t="0" r="9525" b="0"/>
            <wp:docPr id="10" name="Picture 10" descr="http://upload.wikimedia.org/wikipedia/commons/thumb/6/60/Graph_betweenness.svg/1000px-Graph_betweenn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0/Graph_betweenness.svg/1000px-Graph_betweenness.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9760" cy="2599760"/>
                    </a:xfrm>
                    <a:prstGeom prst="rect">
                      <a:avLst/>
                    </a:prstGeom>
                    <a:noFill/>
                    <a:ln>
                      <a:noFill/>
                    </a:ln>
                  </pic:spPr>
                </pic:pic>
              </a:graphicData>
            </a:graphic>
          </wp:inline>
        </w:drawing>
      </w:r>
    </w:p>
    <w:p w:rsidR="00CE01BA" w:rsidRPr="00CE01BA" w:rsidRDefault="00CE01BA" w:rsidP="00CE01BA">
      <w:pPr>
        <w:pStyle w:val="Beschriftung"/>
      </w:pPr>
      <w:bookmarkStart w:id="42" w:name="_Ref378878677"/>
      <w:bookmarkStart w:id="43" w:name="_Toc378765582"/>
      <w:r>
        <w:t xml:space="preserve">Abbildung </w:t>
      </w:r>
      <w:fldSimple w:instr=" SEQ Abbildung \* ARABIC ">
        <w:r w:rsidR="00DF6E19">
          <w:rPr>
            <w:noProof/>
          </w:rPr>
          <w:t>6</w:t>
        </w:r>
      </w:fldSimple>
      <w:bookmarkEnd w:id="42"/>
      <w:r>
        <w:t xml:space="preserve"> </w:t>
      </w:r>
      <w:r w:rsidR="005F141F">
        <w:t xml:space="preserve">In dieser </w:t>
      </w:r>
      <w:r>
        <w:t>Darstellung</w:t>
      </w:r>
      <w:r w:rsidR="00F60125">
        <w:rPr>
          <w:rStyle w:val="Funotenzeichen"/>
        </w:rPr>
        <w:footnoteReference w:id="2"/>
      </w:r>
      <w:r>
        <w:t xml:space="preserve"> </w:t>
      </w:r>
      <w:r w:rsidR="005F141F">
        <w:t>zeigt der</w:t>
      </w:r>
      <w:r>
        <w:t xml:space="preserve"> Farbwert die Betweenness </w:t>
      </w:r>
      <w:r w:rsidR="005F141F">
        <w:t>Centrality der</w:t>
      </w:r>
      <w:r>
        <w:t xml:space="preserve"> Knoten</w:t>
      </w:r>
      <w:bookmarkEnd w:id="43"/>
      <w:r w:rsidR="005F141F">
        <w:t xml:space="preserve"> an. Dunkelblaue Knoten haben den höchsten Wert, rote den tiefsten. </w:t>
      </w:r>
    </w:p>
    <w:p w:rsidR="00A26C90" w:rsidRDefault="00A26C90" w:rsidP="00A26C90">
      <w:pPr>
        <w:pStyle w:val="berschrift3"/>
      </w:pPr>
      <w:bookmarkStart w:id="44" w:name="_Toc378863714"/>
      <w:r>
        <w:t>Weitere Metriken</w:t>
      </w:r>
      <w:bookmarkEnd w:id="44"/>
    </w:p>
    <w:p w:rsidR="000A69AC" w:rsidRPr="005F141F" w:rsidRDefault="003531CF" w:rsidP="003531CF">
      <w:pPr>
        <w:pStyle w:val="UntertitelohneNummer"/>
        <w:rPr>
          <w:lang w:val="de-CH"/>
        </w:rPr>
      </w:pPr>
      <w:r w:rsidRPr="005F141F">
        <w:rPr>
          <w:lang w:val="de-CH"/>
        </w:rPr>
        <w:t>Aktivität</w:t>
      </w:r>
    </w:p>
    <w:p w:rsidR="003531CF" w:rsidRPr="003D455A" w:rsidRDefault="003D455A" w:rsidP="00DE5989">
      <w:r>
        <w:t xml:space="preserve">Ein sehr simpler </w:t>
      </w:r>
      <w:commentRangeStart w:id="45"/>
      <w:r>
        <w:t>Wert</w:t>
      </w:r>
      <w:commentRangeEnd w:id="45"/>
      <w:r w:rsidR="00514E09">
        <w:rPr>
          <w:rStyle w:val="Kommentarzeichen"/>
        </w:rPr>
        <w:commentReference w:id="45"/>
      </w:r>
      <w:r>
        <w:t xml:space="preserve"> um die Wichtigkeit eines einzelnen Knoten</w:t>
      </w:r>
      <w:r w:rsidR="00323C9D">
        <w:t>s</w:t>
      </w:r>
      <w:r>
        <w:t xml:space="preserve"> zu messen, ist die Gesamtmenge an </w:t>
      </w:r>
      <w:r w:rsidR="005F141F">
        <w:t>versendeten</w:t>
      </w:r>
      <w:r>
        <w:t xml:space="preserve"> Nachrichten. </w:t>
      </w:r>
      <w:r w:rsidR="00936CA4">
        <w:t>Vergleicht man unterschiedliche Zeiträume, so ist es sinnvoll dies zu normieren auf die durchschnittliche Anzahl Nachrichten pro Tag.</w:t>
      </w:r>
      <w:r w:rsidR="0039705D">
        <w:t xml:space="preserve"> </w:t>
      </w:r>
    </w:p>
    <w:p w:rsidR="003531CF" w:rsidRPr="00645B10" w:rsidRDefault="003531CF" w:rsidP="003531CF">
      <w:pPr>
        <w:pStyle w:val="UntertitelohneNummer"/>
        <w:rPr>
          <w:lang w:val="de-CH"/>
        </w:rPr>
      </w:pPr>
      <w:proofErr w:type="spellStart"/>
      <w:r w:rsidRPr="00645B10">
        <w:rPr>
          <w:lang w:val="de-CH"/>
        </w:rPr>
        <w:t>Contribution</w:t>
      </w:r>
      <w:proofErr w:type="spellEnd"/>
      <w:r w:rsidRPr="00645B10">
        <w:rPr>
          <w:lang w:val="de-CH"/>
        </w:rPr>
        <w:t xml:space="preserve"> Index</w:t>
      </w:r>
    </w:p>
    <w:p w:rsidR="003531CF" w:rsidRPr="00F23F9E" w:rsidRDefault="0059553F" w:rsidP="00DE5989">
      <w:r w:rsidRPr="00F23F9E">
        <w:t xml:space="preserve">Der </w:t>
      </w:r>
      <w:proofErr w:type="spellStart"/>
      <w:r w:rsidRPr="00F23F9E">
        <w:t>Contribution</w:t>
      </w:r>
      <w:proofErr w:type="spellEnd"/>
      <w:r w:rsidRPr="00F23F9E">
        <w:t xml:space="preserve"> Index</w:t>
      </w:r>
      <w:r w:rsidR="00F23F9E" w:rsidRPr="00F23F9E">
        <w:t xml:space="preserve"> beschreibt die “</w:t>
      </w:r>
      <w:proofErr w:type="spellStart"/>
      <w:r w:rsidR="003D455A">
        <w:t>B</w:t>
      </w:r>
      <w:r w:rsidR="00F23F9E" w:rsidRPr="00F23F9E">
        <w:t>alanciertheit</w:t>
      </w:r>
      <w:proofErr w:type="spellEnd"/>
      <w:r w:rsidR="00F23F9E" w:rsidRPr="00F23F9E">
        <w:t xml:space="preserve">” einer Kommunikation und ist ein </w:t>
      </w:r>
      <w:del w:id="46" w:author="Gerry Brönnimann" w:date="2014-02-04T20:38:00Z">
        <w:r w:rsidR="00F23F9E" w:rsidRPr="00F23F9E" w:rsidDel="00514E09">
          <w:delText>weitere</w:delText>
        </w:r>
        <w:r w:rsidR="00323C9D" w:rsidDel="00514E09">
          <w:delText>n</w:delText>
        </w:r>
        <w:r w:rsidR="00F23F9E" w:rsidRPr="00F23F9E" w:rsidDel="00514E09">
          <w:delText xml:space="preserve"> </w:delText>
        </w:r>
      </w:del>
      <w:ins w:id="47" w:author="Gerry Brönnimann" w:date="2014-02-04T20:38:00Z">
        <w:r w:rsidR="00514E09" w:rsidRPr="00F23F9E">
          <w:t>weitere</w:t>
        </w:r>
        <w:r w:rsidR="00514E09">
          <w:t>r</w:t>
        </w:r>
        <w:r w:rsidR="00514E09" w:rsidRPr="00F23F9E">
          <w:t xml:space="preserve"> </w:t>
        </w:r>
      </w:ins>
      <w:r w:rsidR="00F23F9E" w:rsidRPr="00F23F9E">
        <w:t xml:space="preserve">Indikator für die Netzwerkstruktur. </w:t>
      </w:r>
      <w:sdt>
        <w:sdtPr>
          <w:id w:val="191194178"/>
          <w:citation/>
        </w:sdtPr>
        <w:sdtContent>
          <w:r w:rsidR="001F3DF2">
            <w:fldChar w:fldCharType="begin"/>
          </w:r>
          <w:r w:rsidR="001F3DF2">
            <w:instrText xml:space="preserve"> CITATION Pet00 \l 2055 </w:instrText>
          </w:r>
          <w:r w:rsidR="001F3DF2">
            <w:fldChar w:fldCharType="separate"/>
          </w:r>
          <w:r w:rsidR="003D3876">
            <w:rPr>
              <w:noProof/>
            </w:rPr>
            <w:t>[6]</w:t>
          </w:r>
          <w:r w:rsidR="001F3DF2">
            <w:fldChar w:fldCharType="end"/>
          </w:r>
        </w:sdtContent>
      </w:sdt>
      <w:r w:rsidR="001F3DF2">
        <w:t xml:space="preserve"> </w:t>
      </w:r>
      <w:r w:rsidR="00F23F9E">
        <w:t>Er berechnet sich aus dem Verhältnis zwischen gesendeten und empfangenen Nachrichten gemäss folgender Formel:</w:t>
      </w:r>
    </w:p>
    <w:p w:rsidR="00A86011" w:rsidRPr="0059553F" w:rsidRDefault="00A86011" w:rsidP="00DE5989">
      <w:pPr>
        <w:rPr>
          <w:lang w:val="en-US"/>
        </w:rPr>
      </w:pPr>
      <m:oMathPara>
        <m:oMath>
          <m:r>
            <w:rPr>
              <w:rFonts w:ascii="Cambria Math" w:hAnsi="Cambria Math"/>
              <w:lang w:val="en-US"/>
            </w:rPr>
            <m:t>contribution</m:t>
          </m:r>
          <m:r>
            <w:rPr>
              <w:rFonts w:ascii="Cambria Math" w:hAnsi="Cambria Math"/>
            </w:rPr>
            <m:t>_</m:t>
          </m:r>
          <m:r>
            <w:rPr>
              <w:rFonts w:ascii="Cambria Math" w:hAnsi="Cambria Math"/>
              <w:lang w:val="en-US"/>
            </w:rPr>
            <m:t>index</m:t>
          </m:r>
          <m:r>
            <w:rPr>
              <w:rFonts w:ascii="Cambria Math" w:hAnsi="Cambria Math"/>
            </w:rPr>
            <m:t xml:space="preserve">= </m:t>
          </m:r>
          <m:f>
            <m:fPr>
              <m:ctrlPr>
                <w:rPr>
                  <w:rFonts w:ascii="Cambria Math" w:hAnsi="Cambria Math"/>
                  <w:i/>
                  <w:lang w:val="en-US"/>
                </w:rPr>
              </m:ctrlPr>
            </m:fPr>
            <m:num>
              <m:r>
                <w:rPr>
                  <w:rFonts w:ascii="Cambria Math" w:hAnsi="Cambria Math"/>
                  <w:lang w:val="en-US"/>
                </w:rPr>
                <m:t>messages_sent-messages_received</m:t>
              </m:r>
            </m:num>
            <m:den>
              <m:r>
                <w:rPr>
                  <w:rFonts w:ascii="Cambria Math" w:hAnsi="Cambria Math"/>
                  <w:lang w:val="en-US"/>
                </w:rPr>
                <m:t>messages_sent+messages_received</m:t>
              </m:r>
            </m:den>
          </m:f>
        </m:oMath>
      </m:oMathPara>
    </w:p>
    <w:p w:rsidR="0059553F" w:rsidRPr="0059553F" w:rsidRDefault="0059553F" w:rsidP="00DE5989">
      <w:r w:rsidRPr="0059553F">
        <w:t>Hierbei entstehen Werte zwischen -1 und +1, wobei -1 eine Person ist</w:t>
      </w:r>
      <w:r w:rsidR="00323C9D">
        <w:t>,</w:t>
      </w:r>
      <w:r w:rsidRPr="0059553F">
        <w:t xml:space="preserve"> die nur Nachrichten em</w:t>
      </w:r>
      <w:r w:rsidRPr="0059553F">
        <w:t>p</w:t>
      </w:r>
      <w:r w:rsidRPr="0059553F">
        <w:t xml:space="preserve">fängt, aber keine schreibt und +1 eine Person, bei der es gerade umgekehrt ist. </w:t>
      </w:r>
      <w:r w:rsidR="003D455A">
        <w:t xml:space="preserve">In einem idealen Netzwerk schreibt jeder Aktor etwa die gleiche Menge Nachrichten, wie er erhält, doch </w:t>
      </w:r>
      <w:r w:rsidR="00323C9D">
        <w:t>in der Pr</w:t>
      </w:r>
      <w:r w:rsidR="00323C9D">
        <w:t>a</w:t>
      </w:r>
      <w:r w:rsidR="00323C9D">
        <w:t>xis</w:t>
      </w:r>
      <w:r w:rsidR="003D455A">
        <w:t xml:space="preserve"> wird sich dieser Wert von Person zu Person stark unterscheiden. </w:t>
      </w:r>
    </w:p>
    <w:p w:rsidR="00DE5989" w:rsidRDefault="000A69AC" w:rsidP="000A69AC">
      <w:pPr>
        <w:pStyle w:val="berschrift2"/>
      </w:pPr>
      <w:bookmarkStart w:id="48" w:name="_Toc378863715"/>
      <w:r w:rsidRPr="00C25938">
        <w:t xml:space="preserve">Text </w:t>
      </w:r>
      <w:r w:rsidR="006079B8" w:rsidRPr="00C25938">
        <w:t>Analyse</w:t>
      </w:r>
      <w:bookmarkEnd w:id="48"/>
    </w:p>
    <w:p w:rsidR="001739FF" w:rsidRDefault="009C1860" w:rsidP="001739FF">
      <w:r>
        <w:t xml:space="preserve">Neben Metriken für die Knoten eines Netzwerkes existieren auch Metriken </w:t>
      </w:r>
      <w:r w:rsidR="00913F1C">
        <w:t xml:space="preserve">um den Inhalt der Kommunikation zu beschreiben, welcher in den Verbindungen zwischen den Knoten gespeichert ist. </w:t>
      </w:r>
      <w:r w:rsidR="00AD07A6">
        <w:t xml:space="preserve">Für einen Text, bzw. eine </w:t>
      </w:r>
      <w:r w:rsidR="00913F1C">
        <w:t xml:space="preserve">analysierte </w:t>
      </w:r>
      <w:r w:rsidR="00AD07A6">
        <w:t>Kante im Netzwerk</w:t>
      </w:r>
      <w:ins w:id="49" w:author="Gerry Brönnimann" w:date="2014-02-04T20:40:00Z">
        <w:r w:rsidR="00514E09">
          <w:t>,</w:t>
        </w:r>
      </w:ins>
      <w:r w:rsidR="00AD07A6">
        <w:t xml:space="preserve"> </w:t>
      </w:r>
      <w:r w:rsidR="001739FF">
        <w:t>ergeben sich folgende Messwerte:</w:t>
      </w:r>
    </w:p>
    <w:p w:rsidR="00AD07A6" w:rsidRDefault="00AD07A6" w:rsidP="0039705D">
      <w:pPr>
        <w:pStyle w:val="Listenabsatz"/>
        <w:numPr>
          <w:ilvl w:val="0"/>
          <w:numId w:val="12"/>
        </w:numPr>
      </w:pPr>
      <w:r>
        <w:t>Anzahl Empfänger</w:t>
      </w:r>
    </w:p>
    <w:p w:rsidR="001739FF" w:rsidRDefault="001739FF" w:rsidP="0039705D">
      <w:pPr>
        <w:pStyle w:val="Listenabsatz"/>
        <w:numPr>
          <w:ilvl w:val="0"/>
          <w:numId w:val="12"/>
        </w:numPr>
      </w:pPr>
      <w:r>
        <w:t>Länge</w:t>
      </w:r>
    </w:p>
    <w:p w:rsidR="001739FF" w:rsidRDefault="001739FF" w:rsidP="0039705D">
      <w:pPr>
        <w:pStyle w:val="Listenabsatz"/>
        <w:numPr>
          <w:ilvl w:val="0"/>
          <w:numId w:val="12"/>
        </w:numPr>
      </w:pPr>
      <w:r>
        <w:t>Sentiment</w:t>
      </w:r>
    </w:p>
    <w:p w:rsidR="001739FF" w:rsidRDefault="001739FF" w:rsidP="0039705D">
      <w:pPr>
        <w:pStyle w:val="Listenabsatz"/>
        <w:numPr>
          <w:ilvl w:val="0"/>
          <w:numId w:val="12"/>
        </w:numPr>
      </w:pPr>
      <w:r>
        <w:t>Emotionalität</w:t>
      </w:r>
    </w:p>
    <w:p w:rsidR="001739FF" w:rsidRDefault="001739FF" w:rsidP="0039705D">
      <w:pPr>
        <w:pStyle w:val="Listenabsatz"/>
        <w:numPr>
          <w:ilvl w:val="0"/>
          <w:numId w:val="12"/>
        </w:numPr>
      </w:pPr>
      <w:r>
        <w:t>Komplexität</w:t>
      </w:r>
    </w:p>
    <w:p w:rsidR="003C4513" w:rsidRDefault="003C4513" w:rsidP="0039705D">
      <w:pPr>
        <w:pStyle w:val="Listenabsatz"/>
        <w:numPr>
          <w:ilvl w:val="0"/>
          <w:numId w:val="12"/>
        </w:numPr>
      </w:pPr>
      <w:r>
        <w:t>Antwortzeit</w:t>
      </w:r>
    </w:p>
    <w:p w:rsidR="00153DE1" w:rsidRDefault="001739FF" w:rsidP="0039705D">
      <w:pPr>
        <w:pStyle w:val="Listenabsatz"/>
        <w:numPr>
          <w:ilvl w:val="0"/>
          <w:numId w:val="12"/>
        </w:numPr>
      </w:pPr>
      <w:r>
        <w:lastRenderedPageBreak/>
        <w:t>Einfluss</w:t>
      </w:r>
    </w:p>
    <w:p w:rsidR="00BD3820" w:rsidRDefault="001739FF" w:rsidP="00153DE1">
      <w:r>
        <w:t xml:space="preserve">Für jeden </w:t>
      </w:r>
      <w:r w:rsidR="00AD07A6">
        <w:t>Sender</w:t>
      </w:r>
      <w:r>
        <w:t xml:space="preserve"> kann zusätzlich der Durchschnittswert dieser Daten bestimmt werden und </w:t>
      </w:r>
      <w:r w:rsidR="00913F1C">
        <w:t>in gewissen Fällen ist auch</w:t>
      </w:r>
      <w:r>
        <w:t xml:space="preserve"> die Summe von Interesse.</w:t>
      </w:r>
    </w:p>
    <w:p w:rsidR="009C1860" w:rsidRDefault="001579D5" w:rsidP="009C1860">
      <w:pPr>
        <w:pStyle w:val="berschrift3"/>
      </w:pPr>
      <w:bookmarkStart w:id="50" w:name="_Toc378863716"/>
      <w:r>
        <w:t>Metriken zur Analyse von Nachrichten</w:t>
      </w:r>
      <w:bookmarkEnd w:id="50"/>
    </w:p>
    <w:p w:rsidR="004A5C95" w:rsidRDefault="00BD3820" w:rsidP="001739FF">
      <w:r>
        <w:t>Für einen einzelnen Text lassen sich manche Werte relativ simpel berechnen, andere sind aufwä</w:t>
      </w:r>
      <w:r>
        <w:t>n</w:t>
      </w:r>
      <w:r>
        <w:t>diger.</w:t>
      </w:r>
      <w:r w:rsidR="0039705D">
        <w:t xml:space="preserve"> </w:t>
      </w:r>
      <w:commentRangeStart w:id="51"/>
      <w:r>
        <w:t>Für die Metriken Länge, Sentiment, Emotionalität und Komplexität ist es somit sinnvoll, dies nur einmal zu berechnen und wenn mehrere Empfänger vorhanden sind</w:t>
      </w:r>
      <w:r w:rsidR="00323C9D">
        <w:t>,</w:t>
      </w:r>
      <w:r>
        <w:t xml:space="preserve"> </w:t>
      </w:r>
      <w:r w:rsidR="004A5C95">
        <w:t>die Werte für die Kanten zu den weiteren Empfängern zu kopieren.</w:t>
      </w:r>
      <w:commentRangeEnd w:id="51"/>
      <w:r w:rsidR="00514E09">
        <w:rPr>
          <w:rStyle w:val="Kommentarzeichen"/>
        </w:rPr>
        <w:commentReference w:id="51"/>
      </w:r>
    </w:p>
    <w:p w:rsidR="004A5C95" w:rsidRPr="004A5C95" w:rsidRDefault="004A5C95" w:rsidP="004A5C95">
      <w:pPr>
        <w:pStyle w:val="UntertitelohneNummer"/>
        <w:rPr>
          <w:lang w:val="de-CH"/>
        </w:rPr>
      </w:pPr>
      <w:r w:rsidRPr="004A5C95">
        <w:rPr>
          <w:lang w:val="de-CH"/>
        </w:rPr>
        <w:t>Anzahl Empfänger</w:t>
      </w:r>
    </w:p>
    <w:p w:rsidR="004A5C95" w:rsidRPr="004A5C95" w:rsidRDefault="004A5C95" w:rsidP="004A5C95">
      <w:r>
        <w:t xml:space="preserve">Die Anzahl der Empfänger ist nicht eine Metrik des Textes selbst, kann aber dennoch entscheidend sein für verschiedene Vergleiche. Es ist gut möglich, dass manche Personen nicht den gleichen Kommunikationsstil verwenden, wenn sie privat mit einer Einzelperson reden </w:t>
      </w:r>
      <w:r w:rsidR="00323C9D">
        <w:t>oder</w:t>
      </w:r>
      <w:r>
        <w:t xml:space="preserve"> wenn sie mit mehreren Personen gleichzeitig reden. </w:t>
      </w:r>
    </w:p>
    <w:p w:rsidR="004A5C95" w:rsidRPr="004A5C95" w:rsidRDefault="004A5C95" w:rsidP="004A5C95">
      <w:pPr>
        <w:pStyle w:val="UntertitelohneNummer"/>
        <w:rPr>
          <w:lang w:val="de-CH"/>
        </w:rPr>
      </w:pPr>
      <w:r w:rsidRPr="004A5C95">
        <w:rPr>
          <w:lang w:val="de-CH"/>
        </w:rPr>
        <w:t>Länge</w:t>
      </w:r>
    </w:p>
    <w:p w:rsidR="004A5C95" w:rsidRPr="004A5C95" w:rsidRDefault="004A5C95" w:rsidP="004A5C95">
      <w:r>
        <w:t xml:space="preserve">Die Textlänge </w:t>
      </w:r>
      <w:del w:id="52" w:author="Gerry Brönnimann" w:date="2014-02-04T20:44:00Z">
        <w:r w:rsidDel="00514E09">
          <w:delText xml:space="preserve">ist </w:delText>
        </w:r>
      </w:del>
      <w:ins w:id="53" w:author="Gerry Brönnimann" w:date="2014-02-04T20:44:00Z">
        <w:r w:rsidR="00514E09">
          <w:t>wird</w:t>
        </w:r>
        <w:r w:rsidR="00514E09">
          <w:t xml:space="preserve"> </w:t>
        </w:r>
      </w:ins>
      <w:r>
        <w:t xml:space="preserve">gemessen an </w:t>
      </w:r>
      <w:ins w:id="54" w:author="Gerry Brönnimann" w:date="2014-02-04T20:44:00Z">
        <w:r w:rsidR="00514E09">
          <w:t xml:space="preserve">der </w:t>
        </w:r>
      </w:ins>
      <w:r>
        <w:t xml:space="preserve">Anzahl Zeichen der Nachricht. </w:t>
      </w:r>
    </w:p>
    <w:p w:rsidR="004A5C95" w:rsidRDefault="004A5C95" w:rsidP="004A5C95">
      <w:pPr>
        <w:pStyle w:val="UntertitelohneNummer"/>
        <w:rPr>
          <w:lang w:val="de-CH"/>
        </w:rPr>
      </w:pPr>
      <w:r w:rsidRPr="004A5C95">
        <w:rPr>
          <w:lang w:val="de-CH"/>
        </w:rPr>
        <w:t>Sentiment</w:t>
      </w:r>
    </w:p>
    <w:p w:rsidR="004A5C95" w:rsidRPr="002712B4" w:rsidRDefault="004A5C95" w:rsidP="004A5C95">
      <w:r>
        <w:t xml:space="preserve">Das Sentiment </w:t>
      </w:r>
      <w:r w:rsidR="00230E34">
        <w:t>ist ein Wert zwischen 0 und 1, wobei ein hoher Wert positiv ist und ein tiefer Wert ein negatives Sentiment bezeichnet. Es</w:t>
      </w:r>
      <w:r w:rsidR="00F73A54">
        <w:t xml:space="preserve"> berechnet</w:t>
      </w:r>
      <w:r>
        <w:t xml:space="preserve"> sich aus </w:t>
      </w:r>
      <w:r w:rsidR="00F73A54">
        <w:t xml:space="preserve">einem eigens entwickelten </w:t>
      </w:r>
      <w:r w:rsidR="00230E34">
        <w:t>mehrsprach</w:t>
      </w:r>
      <w:r w:rsidR="00230E34">
        <w:t>i</w:t>
      </w:r>
      <w:r w:rsidR="00230E34">
        <w:t xml:space="preserve">gen </w:t>
      </w:r>
      <w:proofErr w:type="spellStart"/>
      <w:r w:rsidR="00F73A54">
        <w:t>Klassifikator</w:t>
      </w:r>
      <w:proofErr w:type="spellEnd"/>
      <w:r w:rsidR="00F73A54">
        <w:t xml:space="preserve"> basierend auf einem </w:t>
      </w:r>
      <w:proofErr w:type="spellStart"/>
      <w:r w:rsidR="00F73A54">
        <w:t>Machine</w:t>
      </w:r>
      <w:proofErr w:type="spellEnd"/>
      <w:r w:rsidR="00F73A54">
        <w:t xml:space="preserve"> Learning Verfahren mit Daten von Twitter. </w:t>
      </w:r>
      <w:r w:rsidR="00230E34">
        <w:t>Die An</w:t>
      </w:r>
      <w:r w:rsidR="00230E34">
        <w:t>a</w:t>
      </w:r>
      <w:r w:rsidR="00230E34">
        <w:t>lyse ermöglicht es,</w:t>
      </w:r>
      <w:r w:rsidR="00F73A54">
        <w:t xml:space="preserve"> Texte in den Sprachen Deutsch, Englisch, Französisch, Spanisch und Italienisch zu klassifizieren, da es mit Hilfe von Tweets mit negativen und positiven Emoticons trainiert wurde. </w:t>
      </w:r>
      <w:r w:rsidR="00F73A54" w:rsidRPr="00EC746B">
        <w:t>Die genaue Funktion</w:t>
      </w:r>
      <w:r w:rsidR="002712B4" w:rsidRPr="00EC746B">
        <w:t>sweise ist nachlesbar im Paper</w:t>
      </w:r>
      <w:r w:rsidR="002712B4" w:rsidRPr="002712B4">
        <w:rPr>
          <w:lang w:val="en-US"/>
        </w:rPr>
        <w:t xml:space="preserve"> </w:t>
      </w:r>
      <w:r w:rsidR="002712B4">
        <w:rPr>
          <w:lang w:val="en-US"/>
        </w:rPr>
        <w:t>“</w:t>
      </w:r>
      <w:r w:rsidR="002712B4" w:rsidRPr="002712B4">
        <w:rPr>
          <w:lang w:val="en-US"/>
        </w:rPr>
        <w:t>Multilanguage sentiment-analysis of Twitter data on the example of Swiss politicians“</w:t>
      </w:r>
      <w:r w:rsidR="00F73A54" w:rsidRPr="002712B4">
        <w:rPr>
          <w:lang w:val="en-US"/>
        </w:rPr>
        <w:t xml:space="preserve"> </w:t>
      </w:r>
      <w:sdt>
        <w:sdtPr>
          <w:rPr>
            <w:lang w:val="en-US"/>
          </w:rPr>
          <w:id w:val="-11156554"/>
          <w:citation/>
        </w:sdtPr>
        <w:sdtContent>
          <w:r w:rsidR="002712B4">
            <w:rPr>
              <w:lang w:val="en-US"/>
            </w:rPr>
            <w:fldChar w:fldCharType="begin"/>
          </w:r>
          <w:r w:rsidR="002712B4">
            <w:rPr>
              <w:lang w:val="en-US"/>
            </w:rPr>
            <w:instrText xml:space="preserve">CITATION Luc13 \l 2055 </w:instrText>
          </w:r>
          <w:r w:rsidR="002712B4">
            <w:rPr>
              <w:lang w:val="en-US"/>
            </w:rPr>
            <w:fldChar w:fldCharType="separate"/>
          </w:r>
          <w:r w:rsidR="003D3876" w:rsidRPr="003D3876">
            <w:rPr>
              <w:noProof/>
              <w:lang w:val="en-US"/>
            </w:rPr>
            <w:t>[7]</w:t>
          </w:r>
          <w:r w:rsidR="002712B4">
            <w:rPr>
              <w:lang w:val="en-US"/>
            </w:rPr>
            <w:fldChar w:fldCharType="end"/>
          </w:r>
        </w:sdtContent>
      </w:sdt>
      <w:r w:rsidR="002712B4">
        <w:rPr>
          <w:lang w:val="en-US"/>
        </w:rPr>
        <w:t xml:space="preserve">. </w:t>
      </w:r>
      <w:r w:rsidR="00EC746B">
        <w:t>Das Prinzip</w:t>
      </w:r>
      <w:r w:rsidR="002712B4" w:rsidRPr="002712B4">
        <w:t xml:space="preserve"> basiert auf einer Idee von Patrick de Boer </w:t>
      </w:r>
      <w:sdt>
        <w:sdtPr>
          <w:id w:val="1411888995"/>
          <w:citation/>
        </w:sdtPr>
        <w:sdtContent>
          <w:r w:rsidR="00EC746B">
            <w:fldChar w:fldCharType="begin"/>
          </w:r>
          <w:r w:rsidR="00EC746B">
            <w:instrText xml:space="preserve"> CITATION Pat12 \l 2055 </w:instrText>
          </w:r>
          <w:r w:rsidR="00EC746B">
            <w:fldChar w:fldCharType="separate"/>
          </w:r>
          <w:r w:rsidR="003D3876">
            <w:rPr>
              <w:noProof/>
            </w:rPr>
            <w:t>[8]</w:t>
          </w:r>
          <w:r w:rsidR="00EC746B">
            <w:fldChar w:fldCharType="end"/>
          </w:r>
        </w:sdtContent>
      </w:sdt>
      <w:r w:rsidR="00EC746B">
        <w:t xml:space="preserve"> </w:t>
      </w:r>
      <w:r w:rsidR="002712B4" w:rsidRPr="002712B4">
        <w:t xml:space="preserve">und verwendet Erkenntnisse von </w:t>
      </w:r>
      <w:r w:rsidR="00EC746B">
        <w:t xml:space="preserve">mehreren bestehenden Arbeiten. </w:t>
      </w:r>
      <w:sdt>
        <w:sdtPr>
          <w:id w:val="-470908034"/>
          <w:citation/>
        </w:sdtPr>
        <w:sdtContent>
          <w:r w:rsidR="00EC746B">
            <w:fldChar w:fldCharType="begin"/>
          </w:r>
          <w:r w:rsidR="00EC746B">
            <w:instrText xml:space="preserve"> CITATION Flo13 \l 2055 </w:instrText>
          </w:r>
          <w:r w:rsidR="00EC746B">
            <w:fldChar w:fldCharType="separate"/>
          </w:r>
          <w:r w:rsidR="003D3876">
            <w:rPr>
              <w:noProof/>
            </w:rPr>
            <w:t>[9]</w:t>
          </w:r>
          <w:r w:rsidR="00EC746B">
            <w:fldChar w:fldCharType="end"/>
          </w:r>
        </w:sdtContent>
      </w:sdt>
      <w:r w:rsidR="006B6EFE">
        <w:t xml:space="preserve"> </w:t>
      </w:r>
      <w:sdt>
        <w:sdtPr>
          <w:id w:val="-1767224231"/>
          <w:citation/>
        </w:sdtPr>
        <w:sdtContent>
          <w:r w:rsidR="006B6EFE">
            <w:fldChar w:fldCharType="begin"/>
          </w:r>
          <w:r w:rsidR="006B6EFE">
            <w:instrText xml:space="preserve"> CITATION GoA09 \l 2055 </w:instrText>
          </w:r>
          <w:r w:rsidR="006B6EFE">
            <w:fldChar w:fldCharType="separate"/>
          </w:r>
          <w:r w:rsidR="003D3876">
            <w:rPr>
              <w:noProof/>
            </w:rPr>
            <w:t>[10]</w:t>
          </w:r>
          <w:r w:rsidR="006B6EFE">
            <w:fldChar w:fldCharType="end"/>
          </w:r>
        </w:sdtContent>
      </w:sdt>
    </w:p>
    <w:p w:rsidR="004A5C95" w:rsidRDefault="004A5C95" w:rsidP="004A5C95">
      <w:pPr>
        <w:pStyle w:val="UntertitelohneNummer"/>
        <w:rPr>
          <w:lang w:val="de-CH"/>
        </w:rPr>
      </w:pPr>
      <w:r w:rsidRPr="004A5C95">
        <w:rPr>
          <w:lang w:val="de-CH"/>
        </w:rPr>
        <w:t>Emotionalität</w:t>
      </w:r>
    </w:p>
    <w:p w:rsidR="004A5C95" w:rsidRDefault="00095668" w:rsidP="004A5C95">
      <w:r>
        <w:t>Weil das Sentiment als Durchschnitt aus dem ganzen Text berechnet wird, können manchmal I</w:t>
      </w:r>
      <w:r>
        <w:t>n</w:t>
      </w:r>
      <w:r>
        <w:t>formationen verloren gehen. So werden beispielsweise die folgenden Nachrichten beide als ung</w:t>
      </w:r>
      <w:r>
        <w:t>e</w:t>
      </w:r>
      <w:r>
        <w:t>fähr neutral klassifiziert:</w:t>
      </w:r>
    </w:p>
    <w:p w:rsidR="00095668" w:rsidRDefault="00095668" w:rsidP="00095668">
      <w:pPr>
        <w:ind w:left="709"/>
      </w:pPr>
      <w:r>
        <w:t>„Ich habe heute ein Smartphone gekauft.“</w:t>
      </w:r>
    </w:p>
    <w:p w:rsidR="00095668" w:rsidRDefault="00095668" w:rsidP="00095668">
      <w:pPr>
        <w:ind w:left="709"/>
      </w:pPr>
      <w:r>
        <w:t xml:space="preserve">„Ich liebe mein neues Handy </w:t>
      </w:r>
      <w:proofErr w:type="spellStart"/>
      <w:r>
        <w:t>sooo</w:t>
      </w:r>
      <w:proofErr w:type="spellEnd"/>
      <w:r>
        <w:t xml:space="preserve"> sehr! Das Alte war sowas von schrecklich dagegen.“ </w:t>
      </w:r>
    </w:p>
    <w:p w:rsidR="00095668" w:rsidRDefault="00095668" w:rsidP="004A5C95">
      <w:r>
        <w:t xml:space="preserve">Bei dem zweiten Text halten sich positive und negative Aussagen in etwa die Waage, aber der Text ist deutlich emotionaler. </w:t>
      </w:r>
      <w:r w:rsidR="00D8697E">
        <w:t xml:space="preserve">Um solche Texte </w:t>
      </w:r>
      <w:r w:rsidR="001D2C55">
        <w:t>unterscheiden</w:t>
      </w:r>
      <w:r w:rsidR="00D8697E">
        <w:t xml:space="preserve"> zu können, braucht es auch hierfür einen zu berechnenden Wert.</w:t>
      </w:r>
      <w:r w:rsidR="0039705D">
        <w:t xml:space="preserve"> </w:t>
      </w:r>
      <w:r w:rsidR="00742504">
        <w:t>Wie das Sentiment liegt dieser zwischen</w:t>
      </w:r>
      <w:r>
        <w:t xml:space="preserve"> 0 und 1 und berechnet sich aus</w:t>
      </w:r>
      <w:r w:rsidR="00742504">
        <w:t xml:space="preserve"> </w:t>
      </w:r>
      <w:r>
        <w:t>der</w:t>
      </w:r>
      <w:r w:rsidR="0039705D">
        <w:t xml:space="preserve"> </w:t>
      </w:r>
      <w:r w:rsidR="00742504">
        <w:t>Wurzel der durchschnittlichen quadrierten Abweichungen von 0.5 (neutraler Text)</w:t>
      </w:r>
      <w:r w:rsidR="0039705D">
        <w:t xml:space="preserve"> </w:t>
      </w:r>
      <w:r w:rsidR="00742504">
        <w:t>von allen</w:t>
      </w:r>
      <w:r w:rsidR="00D8697E">
        <w:t xml:space="preserve"> Wo</w:t>
      </w:r>
      <w:r w:rsidR="00D8697E">
        <w:t>r</w:t>
      </w:r>
      <w:r w:rsidR="00D8697E">
        <w:t>te</w:t>
      </w:r>
      <w:r w:rsidR="00742504">
        <w:t>n</w:t>
      </w:r>
      <w:r w:rsidR="00D8697E">
        <w:t xml:space="preserve"> im analysierten Text</w:t>
      </w:r>
      <w:r w:rsidR="00742504">
        <w:t xml:space="preserve"> mal Zwei</w:t>
      </w:r>
      <w:r>
        <w:t>.</w:t>
      </w:r>
    </w:p>
    <w:p w:rsidR="00866D8A" w:rsidRPr="004A5C95" w:rsidRDefault="00E47767" w:rsidP="004A5C95">
      <m:oMathPara>
        <m:oMath>
          <m:r>
            <w:rPr>
              <w:rFonts w:ascii="Cambria Math" w:hAnsi="Cambria Math"/>
            </w:rPr>
            <m:t>Emotionality= 2*</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r>
                        <w:rPr>
                          <w:rFonts w:ascii="Cambria Math" w:hAnsi="Cambria Math"/>
                        </w:rPr>
                        <m:t>(0.5-sentiment</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k</m:t>
                              </m:r>
                            </m:sub>
                          </m:sSub>
                        </m:e>
                      </m:d>
                      <m:r>
                        <w:rPr>
                          <w:rFonts w:ascii="Cambria Math" w:hAnsi="Cambria Math"/>
                        </w:rPr>
                        <m:t>)²</m:t>
                      </m:r>
                    </m:num>
                    <m:den>
                      <m:r>
                        <w:rPr>
                          <w:rFonts w:ascii="Cambria Math" w:hAnsi="Cambria Math"/>
                        </w:rPr>
                        <m:t>n</m:t>
                      </m:r>
                    </m:den>
                  </m:f>
                </m:e>
              </m:nary>
            </m:e>
          </m:rad>
        </m:oMath>
      </m:oMathPara>
    </w:p>
    <w:p w:rsidR="004A5C95" w:rsidRDefault="004A5C95" w:rsidP="004A5C95">
      <w:pPr>
        <w:pStyle w:val="UntertitelohneNummer"/>
        <w:rPr>
          <w:lang w:val="de-CH"/>
        </w:rPr>
      </w:pPr>
      <w:r w:rsidRPr="004A5C95">
        <w:rPr>
          <w:lang w:val="de-CH"/>
        </w:rPr>
        <w:t>Komplexität</w:t>
      </w:r>
    </w:p>
    <w:p w:rsidR="004A5C95" w:rsidRDefault="002036B2" w:rsidP="004A5C95">
      <w:r>
        <w:t xml:space="preserve">Die Komplexität eines Textes lässt sich auf verschiedene Arten messen. </w:t>
      </w:r>
      <w:r w:rsidR="0039133C">
        <w:t>Oftmals spielt bei der B</w:t>
      </w:r>
      <w:r w:rsidR="0039133C">
        <w:t>e</w:t>
      </w:r>
      <w:r w:rsidR="0039133C">
        <w:t xml:space="preserve">rechnung der Komplexität Wort- und Satzlänge eine entscheidende Rolle, doch hierbei existiert wiederum eine Problematik bei der Verwendung mehrerer Sprachen. Deswegen findet wiederum </w:t>
      </w:r>
      <w:r w:rsidR="0039133C">
        <w:lastRenderedPageBreak/>
        <w:t>der bereits für die Berechnung von Sentiment und Emotionalität verwendete Trainingsdatensatz Verwendung.</w:t>
      </w:r>
    </w:p>
    <w:p w:rsidR="001D2C55" w:rsidRDefault="0039133C" w:rsidP="004A5C95">
      <w:r>
        <w:t>Diese</w:t>
      </w:r>
      <w:r w:rsidR="001D2C55">
        <w:t>r</w:t>
      </w:r>
      <w:r>
        <w:t xml:space="preserve"> Datens</w:t>
      </w:r>
      <w:r w:rsidR="001D2C55">
        <w:t>atz</w:t>
      </w:r>
      <w:r>
        <w:t xml:space="preserve"> beinhaltet nämlich die Information, wie oft einzelne Wörter in den verschiedenen Sprachen auf Twitter verwendet werden in Kombination mit positiven oder negativen Emoticons. </w:t>
      </w:r>
      <w:r w:rsidR="001D2C55">
        <w:t>Beispielsweise trat das Wort „</w:t>
      </w:r>
      <w:r w:rsidR="00270BB3">
        <w:t>Internet</w:t>
      </w:r>
      <w:r w:rsidR="001D2C55">
        <w:t xml:space="preserve">“ </w:t>
      </w:r>
      <w:r w:rsidR="00270BB3">
        <w:t>1182 Mal auf in gesamthaft</w:t>
      </w:r>
      <w:r w:rsidR="001D2C55">
        <w:t xml:space="preserve"> </w:t>
      </w:r>
      <w:r w:rsidR="00270BB3">
        <w:t xml:space="preserve">1‘600‘000 </w:t>
      </w:r>
      <w:r w:rsidR="000817A1">
        <w:t xml:space="preserve">deutschen </w:t>
      </w:r>
      <w:r w:rsidR="00270BB3">
        <w:t>Tweets.</w:t>
      </w:r>
    </w:p>
    <w:p w:rsidR="00091D8A" w:rsidRDefault="0039133C" w:rsidP="004A5C95">
      <w:r>
        <w:t xml:space="preserve">Daraus lässt sich grob bestimmen, wie hoch die Wahrscheinlichkeit </w:t>
      </w:r>
      <m:oMath>
        <m:r>
          <w:rPr>
            <w:rFonts w:ascii="Cambria Math" w:hAnsi="Cambria Math"/>
          </w:rPr>
          <m:t>p(</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oMath>
      <w:r w:rsidR="00323C9D">
        <w:t xml:space="preserve"> </w:t>
      </w:r>
      <w:r>
        <w:t>für ein einzelnes Wort ist, in einem zufällig ausgewählten Tweet zu erscheinen.</w:t>
      </w:r>
      <w:r w:rsidR="00091D8A">
        <w:t xml:space="preserve"> </w:t>
      </w:r>
      <w:r w:rsidR="00B74998">
        <w:t xml:space="preserve">Der Logarithmus des Inversen dieser Wahrscheinlichkeit </w:t>
      </w:r>
      <w:r w:rsidR="00193B4C">
        <w:t xml:space="preserve">entspricht gerade dem </w:t>
      </w:r>
      <w:commentRangeStart w:id="55"/>
      <w:r w:rsidR="00193B4C">
        <w:t>IDF</w:t>
      </w:r>
      <w:commentRangeEnd w:id="55"/>
      <w:r w:rsidR="00F60F1F">
        <w:rPr>
          <w:rStyle w:val="Kommentarzeichen"/>
        </w:rPr>
        <w:commentReference w:id="55"/>
      </w:r>
      <w:r w:rsidR="00193B4C">
        <w:t>-Wert, welcher sich sehr gut eignet um die Seltenheit von Begriffen in einem Corpus von Dokumenten zu beschreiben</w:t>
      </w:r>
      <w:r w:rsidR="00091D8A">
        <w:t xml:space="preserve">. </w:t>
      </w:r>
    </w:p>
    <w:p w:rsidR="0039133C" w:rsidRDefault="00431C7E" w:rsidP="004A5C95">
      <w:r>
        <w:t xml:space="preserve">Je höher der Durchschnitt dieser </w:t>
      </w:r>
      <w:r w:rsidR="00193B4C">
        <w:t xml:space="preserve">IDF-Werte </w:t>
      </w:r>
      <w:r>
        <w:t xml:space="preserve">für </w:t>
      </w:r>
      <w:r w:rsidR="00193B4C">
        <w:t xml:space="preserve">alle Worte </w:t>
      </w:r>
      <w:r>
        <w:t>des zu testenden Textes ist, umso sim</w:t>
      </w:r>
      <w:r>
        <w:t>p</w:t>
      </w:r>
      <w:r>
        <w:t xml:space="preserve">ler ist der Text. Bei Texten in denen mehr Wörter enthalten sind, die seltener auf Twitter auftreten, ist der Wert entsprechend kleiner. </w:t>
      </w:r>
    </w:p>
    <w:p w:rsidR="00E47767" w:rsidRDefault="008B0253" w:rsidP="004A5C95">
      <m:oMathPara>
        <m:oMath>
          <m:r>
            <w:rPr>
              <w:rFonts w:ascii="Cambria Math" w:hAnsi="Cambria Math"/>
            </w:rPr>
            <m:t xml:space="preserve">Complexity= </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1</m:t>
                          </m:r>
                        </m:num>
                        <m:den>
                          <m:r>
                            <w:rPr>
                              <w:rFonts w:ascii="Cambria Math" w:hAnsi="Cambria Math"/>
                            </w:rPr>
                            <m:t>p(</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den>
                      </m:f>
                    </m:e>
                  </m:func>
                </m:num>
                <m:den>
                  <m:r>
                    <w:rPr>
                      <w:rFonts w:ascii="Cambria Math" w:hAnsi="Cambria Math"/>
                    </w:rPr>
                    <m:t>n</m:t>
                  </m:r>
                </m:den>
              </m:f>
            </m:e>
          </m:nary>
        </m:oMath>
      </m:oMathPara>
    </w:p>
    <w:p w:rsidR="00F345D3" w:rsidRPr="004A5C95" w:rsidRDefault="00F345D3" w:rsidP="004A5C95">
      <w:r>
        <w:t xml:space="preserve">Ein durchschnittlicher Tweet in der </w:t>
      </w:r>
      <w:r w:rsidR="004369F2">
        <w:t>deutschen</w:t>
      </w:r>
      <w:r>
        <w:t xml:space="preserve"> Sprach</w:t>
      </w:r>
      <w:r w:rsidR="004369F2">
        <w:t>e</w:t>
      </w:r>
      <w:r>
        <w:t xml:space="preserve"> entspricht etwa dem Wert </w:t>
      </w:r>
      <w:r w:rsidR="004369F2">
        <w:t>7.1 mit einer Varianz von 1.37. [</w:t>
      </w:r>
      <w:proofErr w:type="spellStart"/>
      <w:r w:rsidR="004369F2">
        <w:t>uiae</w:t>
      </w:r>
      <w:proofErr w:type="spellEnd"/>
      <w:r w:rsidR="004369F2">
        <w:t>]</w:t>
      </w:r>
    </w:p>
    <w:p w:rsidR="004A5C95" w:rsidRPr="004A5C95" w:rsidRDefault="004A5C95" w:rsidP="004A5C95">
      <w:pPr>
        <w:pStyle w:val="UntertitelohneNummer"/>
        <w:rPr>
          <w:lang w:val="de-CH"/>
        </w:rPr>
      </w:pPr>
      <w:r w:rsidRPr="004A5C95">
        <w:rPr>
          <w:lang w:val="de-CH"/>
        </w:rPr>
        <w:t>Antwortzeit</w:t>
      </w:r>
    </w:p>
    <w:p w:rsidR="002036B2" w:rsidRDefault="00883FE3" w:rsidP="004A5C95">
      <w:r>
        <w:t xml:space="preserve">Dieser Wert ist spezifisch für </w:t>
      </w:r>
      <w:r w:rsidR="00F8559F">
        <w:t>E-Mail-N</w:t>
      </w:r>
      <w:r>
        <w:t xml:space="preserve">etzwerke gedacht. </w:t>
      </w:r>
      <w:r w:rsidR="002036B2">
        <w:t>Er misst die Zeit die vergeht zwischen dem Senden der Nachricht und der Reaktion des Empfängers in Form einer Antwort.</w:t>
      </w:r>
    </w:p>
    <w:p w:rsidR="004A5C95" w:rsidRDefault="002036B2" w:rsidP="004A5C95">
      <w:r>
        <w:t xml:space="preserve">Ein vergleichbarer Wert lässt sich auch </w:t>
      </w:r>
      <w:r w:rsidR="006C6CBD">
        <w:t xml:space="preserve">durch </w:t>
      </w:r>
      <w:r>
        <w:t xml:space="preserve">das „Turn </w:t>
      </w:r>
      <w:proofErr w:type="spellStart"/>
      <w:r>
        <w:t>Taking</w:t>
      </w:r>
      <w:proofErr w:type="spellEnd"/>
      <w:r>
        <w:t xml:space="preserve">“ bestimmen, bei welchem </w:t>
      </w:r>
      <w:r w:rsidR="006C6CBD">
        <w:t>für den Empfänger bestimmt wird, nach wie vielen Nachrichten des Senders dieser durchschnittlich an</w:t>
      </w:r>
      <w:r w:rsidR="006C6CBD">
        <w:t>t</w:t>
      </w:r>
      <w:r w:rsidR="006C6CBD">
        <w:t>wortet.</w:t>
      </w:r>
      <w:r w:rsidR="00E47767">
        <w:t xml:space="preserve"> D</w:t>
      </w:r>
      <w:r w:rsidR="00153DE1">
        <w:t>ieser Wert war zum Zeitpunkt der Auswertungen aber noch nicht verfügbar und ist somit in diesem Bericht nicht weiter berücksichtigt.</w:t>
      </w:r>
      <w:r w:rsidR="00E47767">
        <w:t xml:space="preserve"> </w:t>
      </w:r>
    </w:p>
    <w:p w:rsidR="003C4513" w:rsidRDefault="003C4513" w:rsidP="003C4513">
      <w:pPr>
        <w:pStyle w:val="UntertitelohneNummer"/>
        <w:rPr>
          <w:lang w:val="de-CH"/>
        </w:rPr>
      </w:pPr>
      <w:r w:rsidRPr="004A5C95">
        <w:rPr>
          <w:lang w:val="de-CH"/>
        </w:rPr>
        <w:t>Einfluss</w:t>
      </w:r>
    </w:p>
    <w:p w:rsidR="003C4513" w:rsidRPr="004A5C95" w:rsidRDefault="003C4513" w:rsidP="003C4513">
      <w:del w:id="56" w:author="Gerry Brönnimann" w:date="2014-02-04T21:18:00Z">
        <w:r w:rsidDel="00F60F1F">
          <w:delText>Dieser Wert soll versuchen</w:delText>
        </w:r>
      </w:del>
      <w:ins w:id="57" w:author="Gerry Brönnimann" w:date="2014-02-04T21:18:00Z">
        <w:r w:rsidR="00F60F1F">
          <w:t>Mit diesem Wert wird versucht</w:t>
        </w:r>
      </w:ins>
      <w:r>
        <w:t>, die Wichtigkeit einer einzelnen Nac</w:t>
      </w:r>
      <w:r>
        <w:t>h</w:t>
      </w:r>
      <w:r>
        <w:t xml:space="preserve">richt innerhalb des Netzwerkes zu klassifizieren. Berücksichtigt </w:t>
      </w:r>
      <w:del w:id="58" w:author="Gerry Brönnimann" w:date="2014-02-04T21:18:00Z">
        <w:r w:rsidDel="00F60F1F">
          <w:delText>ist</w:delText>
        </w:r>
      </w:del>
      <w:ins w:id="59" w:author="Gerry Brönnimann" w:date="2014-02-04T21:18:00Z">
        <w:r w:rsidR="00F60F1F">
          <w:t>wird</w:t>
        </w:r>
      </w:ins>
      <w:r>
        <w:t>, ob der Empfänger nach Erhalt der Nachricht in irgendeiner Form reagiert, bzw. sein Verhalten ändert.</w:t>
      </w:r>
      <w:r w:rsidR="0039705D">
        <w:t xml:space="preserve"> </w:t>
      </w:r>
      <w:r>
        <w:t>Letzteres ist be</w:t>
      </w:r>
      <w:r>
        <w:t>i</w:t>
      </w:r>
      <w:r>
        <w:t xml:space="preserve">spielsweise beobachtbar durch den Gebrauch von Wörtern, welche der Empfänger erst kurz nach Empfang der Nachricht zum ersten Mal verwendet. Auch ein </w:t>
      </w:r>
      <w:proofErr w:type="spellStart"/>
      <w:r>
        <w:t>Retweeten</w:t>
      </w:r>
      <w:proofErr w:type="spellEnd"/>
      <w:r>
        <w:t xml:space="preserve"> oder Weiterleiten der Nachricht entspricht einer „erfolgreichen“ und somit einflussvollen Nachricht. Je stärker diese R</w:t>
      </w:r>
      <w:r>
        <w:t>e</w:t>
      </w:r>
      <w:r>
        <w:t>aktion ist, desto höher ist der entspr</w:t>
      </w:r>
      <w:r>
        <w:t>e</w:t>
      </w:r>
      <w:r>
        <w:t>chende Wert.</w:t>
      </w:r>
    </w:p>
    <w:p w:rsidR="004A5C95" w:rsidRDefault="003C4513" w:rsidP="004A5C95">
      <w:r>
        <w:t xml:space="preserve">Dieser Wert und seine genaue Berechnungen sind im Kapitel </w:t>
      </w:r>
      <w:r w:rsidR="00270BB3">
        <w:fldChar w:fldCharType="begin"/>
      </w:r>
      <w:r w:rsidR="00270BB3">
        <w:instrText xml:space="preserve"> REF _Ref378881463 \r \h </w:instrText>
      </w:r>
      <w:r w:rsidR="00270BB3">
        <w:fldChar w:fldCharType="separate"/>
      </w:r>
      <w:r w:rsidR="00DF6E19">
        <w:t>2.4</w:t>
      </w:r>
      <w:r w:rsidR="00270BB3">
        <w:fldChar w:fldCharType="end"/>
      </w:r>
      <w:r>
        <w:t xml:space="preserve"> genauer beschrieben. </w:t>
      </w:r>
    </w:p>
    <w:p w:rsidR="00BD3820" w:rsidRDefault="00BD3820" w:rsidP="00BD3820">
      <w:pPr>
        <w:pStyle w:val="berschrift3"/>
      </w:pPr>
      <w:bookmarkStart w:id="60" w:name="_Toc378863717"/>
      <w:r>
        <w:t>Erweiterte Text Analyse</w:t>
      </w:r>
      <w:bookmarkEnd w:id="60"/>
    </w:p>
    <w:p w:rsidR="00BD3820" w:rsidRDefault="00BD3820" w:rsidP="000F45E7">
      <w:r>
        <w:t>Je nach Netzwerk können weitere Schritte nötig sein, um di</w:t>
      </w:r>
      <w:r w:rsidR="00A33722">
        <w:t xml:space="preserve">e gewünschten Daten </w:t>
      </w:r>
      <w:r w:rsidR="00323C9D">
        <w:t>s</w:t>
      </w:r>
      <w:r w:rsidR="00A33722">
        <w:t>törungsfrei</w:t>
      </w:r>
      <w:r>
        <w:t xml:space="preserve"> zu erhalten. </w:t>
      </w:r>
      <w:r w:rsidR="00A33722">
        <w:t>Allfällige Störfaktoren könnten die 7 Messwerte für die Textanalyse erheblich beeinflu</w:t>
      </w:r>
      <w:r w:rsidR="00A33722">
        <w:t>s</w:t>
      </w:r>
      <w:r w:rsidR="00A33722">
        <w:t>sen und sind deshalb vorgängig zu eliminieren. Beispielsweise sollten in den analysierten Nachric</w:t>
      </w:r>
      <w:r w:rsidR="00A33722">
        <w:t>h</w:t>
      </w:r>
      <w:r w:rsidR="00A33722">
        <w:t xml:space="preserve">ten keine HTML-Tags enthalten sein </w:t>
      </w:r>
      <w:r w:rsidR="000F45E7">
        <w:t xml:space="preserve">und bei </w:t>
      </w:r>
      <w:r w:rsidR="00214412">
        <w:t>E-Mail</w:t>
      </w:r>
      <w:r w:rsidR="000F45E7">
        <w:t>s müssen jeweils nur die neuen Nachrichten beachtet werden und nicht die oftmals am Schluss des Mails angefügte vorgängige Kommunikation.</w:t>
      </w:r>
    </w:p>
    <w:p w:rsidR="000F45E7" w:rsidRPr="00F85C78" w:rsidRDefault="000F45E7" w:rsidP="000F45E7">
      <w:pPr>
        <w:pStyle w:val="UntertitelohneNummer"/>
        <w:rPr>
          <w:lang w:val="de-CH"/>
        </w:rPr>
      </w:pPr>
      <w:r w:rsidRPr="00F85C78">
        <w:rPr>
          <w:lang w:val="de-CH"/>
        </w:rPr>
        <w:t>Entfernen von HTML / Formatierung</w:t>
      </w:r>
    </w:p>
    <w:p w:rsidR="00426AD1" w:rsidRPr="0026331F" w:rsidRDefault="00DA1C54" w:rsidP="000F45E7">
      <w:r w:rsidRPr="00DA1C54">
        <w:t xml:space="preserve">In einem ersten Schritt </w:t>
      </w:r>
      <w:r>
        <w:t>stellt sich die Fr</w:t>
      </w:r>
      <w:r w:rsidRPr="00DA1C54">
        <w:t>age,</w:t>
      </w:r>
      <w:r>
        <w:t xml:space="preserve"> ob die analysierten Texte Formatierungselemente oder HTML-Tags beinhalten. Sollten solche vorhanden sein, </w:t>
      </w:r>
      <w:r w:rsidR="00426AD1">
        <w:t xml:space="preserve">beeinflussen diese diverse zu berechnenden Metriken und </w:t>
      </w:r>
      <w:r w:rsidR="00270BB3">
        <w:t>erschweren</w:t>
      </w:r>
      <w:r w:rsidR="00426AD1">
        <w:t xml:space="preserve"> auch die Darstellung der Kommunikation in </w:t>
      </w:r>
      <w:r w:rsidR="00270BB3">
        <w:t>diversen Visualisierungen</w:t>
      </w:r>
      <w:r w:rsidR="00426AD1" w:rsidRPr="0026331F">
        <w:t>.</w:t>
      </w:r>
      <w:r w:rsidR="0026331F" w:rsidRPr="0026331F">
        <w:t xml:space="preserve"> </w:t>
      </w:r>
      <w:r w:rsidR="00E27290" w:rsidRPr="0026331F">
        <w:t xml:space="preserve">Zur Entfernung von HTML dient </w:t>
      </w:r>
      <w:ins w:id="61" w:author="Gerry Brönnimann" w:date="2014-02-04T21:22:00Z">
        <w:r w:rsidR="00F60F1F">
          <w:t xml:space="preserve">in dieser Arbeit </w:t>
        </w:r>
      </w:ins>
      <w:r w:rsidR="00E27290" w:rsidRPr="0026331F">
        <w:t xml:space="preserve">der Java HTML Parser </w:t>
      </w:r>
      <w:proofErr w:type="spellStart"/>
      <w:r w:rsidR="00E27290" w:rsidRPr="0026331F">
        <w:t>Jsoup</w:t>
      </w:r>
      <w:proofErr w:type="spellEnd"/>
      <w:r w:rsidR="00E27290" w:rsidRPr="0026331F">
        <w:t xml:space="preserve"> [</w:t>
      </w:r>
      <w:proofErr w:type="spellStart"/>
      <w:r w:rsidR="00E27290" w:rsidRPr="0026331F">
        <w:t>uiae</w:t>
      </w:r>
      <w:proofErr w:type="spellEnd"/>
      <w:r w:rsidR="00E27290" w:rsidRPr="0026331F">
        <w:t>]</w:t>
      </w:r>
    </w:p>
    <w:p w:rsidR="000F45E7" w:rsidRPr="0026331F" w:rsidRDefault="000F45E7" w:rsidP="000F45E7">
      <w:pPr>
        <w:pStyle w:val="UntertitelohneNummer"/>
        <w:rPr>
          <w:lang w:val="de-CH"/>
        </w:rPr>
      </w:pPr>
      <w:r w:rsidRPr="0026331F">
        <w:rPr>
          <w:lang w:val="de-CH"/>
        </w:rPr>
        <w:lastRenderedPageBreak/>
        <w:t xml:space="preserve">Neueste Nachricht in </w:t>
      </w:r>
      <w:r w:rsidR="00214412">
        <w:rPr>
          <w:lang w:val="de-CH"/>
        </w:rPr>
        <w:t>E-Mail</w:t>
      </w:r>
      <w:r w:rsidRPr="0026331F">
        <w:rPr>
          <w:lang w:val="de-CH"/>
        </w:rPr>
        <w:t>-Kommunikation erkennen</w:t>
      </w:r>
    </w:p>
    <w:p w:rsidR="000F45E7" w:rsidRDefault="0026331F" w:rsidP="000F45E7">
      <w:r>
        <w:t xml:space="preserve">Ein Grossteil der </w:t>
      </w:r>
      <w:r w:rsidR="00214412">
        <w:t>E-Mail</w:t>
      </w:r>
      <w:r>
        <w:t>s enthält nicht nur die neueste Nachricht, sondern die Gesamtkommunik</w:t>
      </w:r>
      <w:r>
        <w:t>a</w:t>
      </w:r>
      <w:r>
        <w:t xml:space="preserve">tion zwischen den diskutierenden. </w:t>
      </w:r>
      <w:r w:rsidR="00B8609A">
        <w:t>Somit befindet sich in einer Kante von Person A zu Person B beispielsweise folgende Kommunikation:</w:t>
      </w:r>
    </w:p>
    <w:p w:rsidR="00B8609A" w:rsidRDefault="00B8609A" w:rsidP="00B8609A">
      <w:pPr>
        <w:pStyle w:val="Zitat"/>
      </w:pPr>
      <w:r>
        <w:t>Ja, Freitag passt mir gut.</w:t>
      </w:r>
      <w:r>
        <w:br/>
      </w:r>
      <w:r w:rsidR="001A2195" w:rsidRPr="001A2195">
        <w:t xml:space="preserve">On 03.05.2013, at 11:33, </w:t>
      </w:r>
      <w:r>
        <w:t xml:space="preserve">Person B </w:t>
      </w:r>
      <w:proofErr w:type="spellStart"/>
      <w:r>
        <w:t>wrote</w:t>
      </w:r>
      <w:proofErr w:type="spellEnd"/>
      <w:r>
        <w:t>:</w:t>
      </w:r>
      <w:r>
        <w:br/>
        <w:t>Hast du am Freitag Zeit für eine Besprechung?</w:t>
      </w:r>
    </w:p>
    <w:p w:rsidR="00B8609A" w:rsidRDefault="00B8609A" w:rsidP="000F45E7">
      <w:r>
        <w:t xml:space="preserve">Der Text von Person A besteht nur aus 5 Wörtern, </w:t>
      </w:r>
      <w:r w:rsidR="00DC0DC6">
        <w:t xml:space="preserve">aber gespeichert ist wesentlich mehr. Somit gilt es, zunächst die Nachricht von B zu trennen, mitsamt </w:t>
      </w:r>
      <w:r w:rsidR="001A2195">
        <w:t>der Information, wann und von wem das U</w:t>
      </w:r>
      <w:r w:rsidR="001A2195">
        <w:t>r</w:t>
      </w:r>
      <w:r w:rsidR="001A2195">
        <w:t>sprungsmail gesendet wurde.</w:t>
      </w:r>
    </w:p>
    <w:p w:rsidR="001A2195" w:rsidRDefault="001A2195" w:rsidP="000F45E7">
      <w:r>
        <w:t xml:space="preserve">Die Problematik besteht darin, dass jedes Mailprogramm eigene Konventionen besitzt, um die neue Nachricht von der alten zu trennen. Eine perfekte Erkennungsrate ist somit sehr schwierig und benötigt entsprechend gute Trainingsdaten. </w:t>
      </w:r>
      <w:r w:rsidR="005909AB">
        <w:t xml:space="preserve">Eine manuelle Erstellung von regulären Ausdrücken </w:t>
      </w:r>
      <w:ins w:id="62" w:author="Gerry Brönnimann" w:date="2014-02-04T21:25:00Z">
        <w:r w:rsidR="00F60F1F">
          <w:t>(</w:t>
        </w:r>
        <w:proofErr w:type="spellStart"/>
        <w:r w:rsidR="00F60F1F">
          <w:t>regular</w:t>
        </w:r>
        <w:proofErr w:type="spellEnd"/>
        <w:r w:rsidR="00F60F1F">
          <w:t xml:space="preserve"> </w:t>
        </w:r>
        <w:proofErr w:type="spellStart"/>
        <w:r w:rsidR="00F60F1F">
          <w:t>expression</w:t>
        </w:r>
        <w:proofErr w:type="spellEnd"/>
        <w:r w:rsidR="00F60F1F">
          <w:t xml:space="preserve">, </w:t>
        </w:r>
        <w:proofErr w:type="spellStart"/>
        <w:r w:rsidR="00F60F1F">
          <w:t>Regex</w:t>
        </w:r>
        <w:proofErr w:type="spellEnd"/>
        <w:r w:rsidR="00F60F1F">
          <w:t xml:space="preserve"> oder </w:t>
        </w:r>
        <w:proofErr w:type="spellStart"/>
        <w:r w:rsidR="00F60F1F">
          <w:t>RegExp</w:t>
        </w:r>
        <w:proofErr w:type="spellEnd"/>
        <w:r w:rsidR="00F60F1F">
          <w:t xml:space="preserve">) </w:t>
        </w:r>
      </w:ins>
      <w:r w:rsidR="005909AB">
        <w:t>für jede</w:t>
      </w:r>
      <w:r w:rsidR="00D32B39">
        <w:t xml:space="preserve"> </w:t>
      </w:r>
      <w:r w:rsidR="005909AB">
        <w:t xml:space="preserve">denkbare Variante </w:t>
      </w:r>
      <w:r w:rsidR="00D32B39">
        <w:t>sor</w:t>
      </w:r>
      <w:r w:rsidR="005909AB">
        <w:t>gt</w:t>
      </w:r>
      <w:r w:rsidR="00D32B39">
        <w:t xml:space="preserve"> für eine möglichst grosse Erkennungsrate und k</w:t>
      </w:r>
      <w:r w:rsidR="005909AB">
        <w:t>ann</w:t>
      </w:r>
      <w:r w:rsidR="00D32B39">
        <w:t xml:space="preserve"> über 95% der Fälle abdecken. Nachfolgend einige der Beispiele, bei d</w:t>
      </w:r>
      <w:r w:rsidR="00D32B39">
        <w:t>e</w:t>
      </w:r>
      <w:r w:rsidR="00D32B39">
        <w:t>nen die Erkennung mit diesem System mö</w:t>
      </w:r>
      <w:r w:rsidR="00D32B39">
        <w:t>g</w:t>
      </w:r>
      <w:r w:rsidR="00D32B39">
        <w:t>lich ist:</w:t>
      </w:r>
    </w:p>
    <w:p w:rsidR="00D32B39" w:rsidRPr="005C41AF" w:rsidRDefault="00D32B39" w:rsidP="00D32B39"/>
    <w:p w:rsidR="00D32B39" w:rsidRPr="00D32B39" w:rsidRDefault="00D32B39" w:rsidP="00E92D9E">
      <w:pPr>
        <w:pStyle w:val="Listenabsatz"/>
        <w:numPr>
          <w:ilvl w:val="0"/>
          <w:numId w:val="5"/>
        </w:numPr>
        <w:ind w:left="714" w:hanging="357"/>
        <w:contextualSpacing w:val="0"/>
      </w:pPr>
      <w:r w:rsidRPr="00D32B39">
        <w:t>Neuer Inhalt ist hier</w:t>
      </w:r>
      <w:r>
        <w:br/>
      </w:r>
      <w:r w:rsidRPr="00D32B39">
        <w:t xml:space="preserve">On 03.05.2013, at 11:33, Person B </w:t>
      </w:r>
      <w:proofErr w:type="spellStart"/>
      <w:r w:rsidRPr="00D32B39">
        <w:t>wrote</w:t>
      </w:r>
      <w:proofErr w:type="spellEnd"/>
      <w:r w:rsidR="007621CF">
        <w:t>:</w:t>
      </w:r>
      <w:r>
        <w:br/>
        <w:t>ursprüngliche Nachricht ist hier</w:t>
      </w:r>
    </w:p>
    <w:p w:rsidR="00D32B39" w:rsidRPr="00D32B39" w:rsidRDefault="00D32B39" w:rsidP="00E92D9E">
      <w:pPr>
        <w:pStyle w:val="Listenabsatz"/>
        <w:numPr>
          <w:ilvl w:val="0"/>
          <w:numId w:val="5"/>
        </w:numPr>
        <w:ind w:left="714" w:hanging="357"/>
        <w:contextualSpacing w:val="0"/>
      </w:pPr>
      <w:r w:rsidRPr="00D32B39">
        <w:t>Neuer Inhalt ist hier</w:t>
      </w:r>
      <w:r>
        <w:br/>
        <w:t>Am Mi 06 Nov 2013 17:57:06 CET schrieb Person B</w:t>
      </w:r>
      <w:r>
        <w:br/>
        <w:t>ursprüngliche Nachricht ist hier</w:t>
      </w:r>
    </w:p>
    <w:p w:rsidR="00D32B39" w:rsidRPr="00D32B39" w:rsidRDefault="00D32B39" w:rsidP="00E92D9E">
      <w:pPr>
        <w:pStyle w:val="Listenabsatz"/>
        <w:numPr>
          <w:ilvl w:val="0"/>
          <w:numId w:val="5"/>
        </w:numPr>
        <w:ind w:left="714" w:hanging="357"/>
        <w:contextualSpacing w:val="0"/>
      </w:pPr>
      <w:r w:rsidRPr="00D32B39">
        <w:t>Neuer Inhalt ist hier</w:t>
      </w:r>
      <w:r>
        <w:br/>
        <w:t xml:space="preserve">Von: Person B </w:t>
      </w:r>
      <w:r>
        <w:br/>
      </w:r>
      <w:r w:rsidRPr="00D32B39">
        <w:t>Gesendet:</w:t>
      </w:r>
      <w:r>
        <w:br/>
      </w:r>
      <w:r w:rsidRPr="00D32B39">
        <w:t>ursprüngliche Nachricht ist hier</w:t>
      </w:r>
    </w:p>
    <w:p w:rsidR="00D32B39" w:rsidRPr="00D32B39" w:rsidRDefault="00D32B39" w:rsidP="00E92D9E">
      <w:pPr>
        <w:pStyle w:val="Listenabsatz"/>
        <w:numPr>
          <w:ilvl w:val="0"/>
          <w:numId w:val="5"/>
        </w:numPr>
        <w:ind w:left="714" w:hanging="357"/>
        <w:contextualSpacing w:val="0"/>
      </w:pPr>
      <w:r w:rsidRPr="00D32B39">
        <w:t>Neuer Inhalt ist hier</w:t>
      </w:r>
      <w:r>
        <w:br/>
      </w:r>
      <w:proofErr w:type="spellStart"/>
      <w:r w:rsidRPr="00D32B39">
        <w:t>From</w:t>
      </w:r>
      <w:proofErr w:type="spellEnd"/>
      <w:r w:rsidRPr="00D32B39">
        <w:t>: Person B [</w:t>
      </w:r>
      <w:hyperlink r:id="rId22" w:history="1">
        <w:r w:rsidRPr="00D32B39">
          <w:rPr>
            <w:rStyle w:val="Hyperlink"/>
          </w:rPr>
          <w:t>mailto:b.person@fhnw.ch</w:t>
        </w:r>
      </w:hyperlink>
      <w:r w:rsidRPr="00D32B39">
        <w:t>]</w:t>
      </w:r>
      <w:r>
        <w:br/>
      </w:r>
      <w:proofErr w:type="spellStart"/>
      <w:r w:rsidRPr="00D32B39">
        <w:t>Sent</w:t>
      </w:r>
      <w:proofErr w:type="spellEnd"/>
      <w:r w:rsidRPr="00D32B39">
        <w:t xml:space="preserve">: </w:t>
      </w:r>
      <w:r>
        <w:br/>
      </w:r>
      <w:r w:rsidRPr="00D32B39">
        <w:t>ursprüngliche Nachricht ist hier</w:t>
      </w:r>
    </w:p>
    <w:p w:rsidR="00D32B39" w:rsidRPr="00D32B39" w:rsidRDefault="00D32B39" w:rsidP="00E92D9E">
      <w:pPr>
        <w:pStyle w:val="Listenabsatz"/>
        <w:numPr>
          <w:ilvl w:val="0"/>
          <w:numId w:val="5"/>
        </w:numPr>
        <w:ind w:left="714" w:hanging="357"/>
        <w:contextualSpacing w:val="0"/>
      </w:pPr>
      <w:r w:rsidRPr="00D32B39">
        <w:t>Neuer Inhalt ist hier</w:t>
      </w:r>
      <w:r>
        <w:br/>
      </w:r>
      <w:r w:rsidRPr="00D32B39">
        <w:t>---- Ursprüngliche Nachricht ---</w:t>
      </w:r>
      <w:r>
        <w:br/>
      </w:r>
      <w:r w:rsidRPr="00D32B39">
        <w:t>ursprüngliche Nachricht ist hier</w:t>
      </w:r>
    </w:p>
    <w:p w:rsidR="00D32B39" w:rsidRDefault="00D32B39" w:rsidP="00E92D9E">
      <w:pPr>
        <w:pStyle w:val="Listenabsatz"/>
        <w:numPr>
          <w:ilvl w:val="0"/>
          <w:numId w:val="5"/>
        </w:numPr>
        <w:ind w:left="714" w:hanging="357"/>
        <w:contextualSpacing w:val="0"/>
      </w:pPr>
      <w:r w:rsidRPr="00D32B39">
        <w:t>Neuer Inhalt ist hier</w:t>
      </w:r>
      <w:r>
        <w:br/>
        <w:t>-----Original Message-----</w:t>
      </w:r>
      <w:r>
        <w:br/>
        <w:t>ursprüngliche Nachricht ist hier</w:t>
      </w:r>
    </w:p>
    <w:p w:rsidR="00D32B39" w:rsidRDefault="00D32B39" w:rsidP="00D32B39"/>
    <w:p w:rsidR="00D32B39" w:rsidRPr="00D32B39" w:rsidRDefault="00E1244A" w:rsidP="000F45E7">
      <w:r>
        <w:t xml:space="preserve">Bei diesen Beispielen können die Anwendungen </w:t>
      </w:r>
      <w:r w:rsidR="00EE38EC">
        <w:t xml:space="preserve">von Operationen mit </w:t>
      </w:r>
      <w:proofErr w:type="spellStart"/>
      <w:r w:rsidR="00EE38EC">
        <w:t>Regex</w:t>
      </w:r>
      <w:proofErr w:type="spellEnd"/>
      <w:r w:rsidR="00EE38EC">
        <w:t>-</w:t>
      </w:r>
      <w:r>
        <w:t>Terme</w:t>
      </w:r>
      <w:r w:rsidR="00EE38EC">
        <w:t>n</w:t>
      </w:r>
      <w:r>
        <w:t xml:space="preserve"> den Textinhalt jeweils auf „Neuer Inhalt ist hier“ reduzieren. Der gleiche Schritt kann auch gerade typische Sign</w:t>
      </w:r>
      <w:r>
        <w:t>a</w:t>
      </w:r>
      <w:r>
        <w:t>turen wie „</w:t>
      </w:r>
      <w:proofErr w:type="spellStart"/>
      <w:r>
        <w:t>sent</w:t>
      </w:r>
      <w:proofErr w:type="spellEnd"/>
      <w:r>
        <w:t xml:space="preserve"> </w:t>
      </w:r>
      <w:proofErr w:type="spellStart"/>
      <w:r>
        <w:t>from</w:t>
      </w:r>
      <w:proofErr w:type="spellEnd"/>
      <w:r>
        <w:t xml:space="preserve"> </w:t>
      </w:r>
      <w:proofErr w:type="spellStart"/>
      <w:r>
        <w:t>my</w:t>
      </w:r>
      <w:proofErr w:type="spellEnd"/>
      <w:r>
        <w:t xml:space="preserve"> </w:t>
      </w:r>
      <w:proofErr w:type="spellStart"/>
      <w:r>
        <w:t>Iphone</w:t>
      </w:r>
      <w:proofErr w:type="spellEnd"/>
      <w:r>
        <w:t>“ und ähnliche entfernen. Diese sind für die Textanalyse nicht we</w:t>
      </w:r>
      <w:r>
        <w:t>i</w:t>
      </w:r>
      <w:r>
        <w:t>ter von Interesse.</w:t>
      </w:r>
    </w:p>
    <w:p w:rsidR="000F45E7" w:rsidRPr="0026331F" w:rsidRDefault="000F45E7" w:rsidP="000F45E7">
      <w:pPr>
        <w:pStyle w:val="UntertitelohneNummer"/>
        <w:rPr>
          <w:lang w:val="de-CH"/>
        </w:rPr>
      </w:pPr>
      <w:r w:rsidRPr="0026331F">
        <w:rPr>
          <w:lang w:val="de-CH"/>
        </w:rPr>
        <w:t>Behandlung von Hyperlinks</w:t>
      </w:r>
    </w:p>
    <w:p w:rsidR="000F45E7" w:rsidRDefault="00535C1F" w:rsidP="000F45E7">
      <w:r>
        <w:t xml:space="preserve">Hyperlinks können relativ sicher mit simplen </w:t>
      </w:r>
      <w:r w:rsidR="00235AA8">
        <w:t>regulären Ausdrücken</w:t>
      </w:r>
      <w:r>
        <w:t xml:space="preserve"> gefunden werden. Dies ermö</w:t>
      </w:r>
      <w:r>
        <w:t>g</w:t>
      </w:r>
      <w:r>
        <w:t xml:space="preserve">licht Spezialbehandlungen um die Qualität der Auswertungen zu verbessern. In den meisten Fällen </w:t>
      </w:r>
      <w:r>
        <w:lastRenderedPageBreak/>
        <w:t xml:space="preserve">ist es allerdings sinnvoll, Hyperlinks vollständig aus dem Text zu entfernen, es sei denn es ist von Interesse die genaue Verbreitung dieses Links im Netzwerk nachzuverfolgen. </w:t>
      </w:r>
    </w:p>
    <w:p w:rsidR="00535C1F" w:rsidRDefault="00535C1F" w:rsidP="000F45E7">
      <w:r>
        <w:t xml:space="preserve">Folgender </w:t>
      </w:r>
      <w:r w:rsidR="00F81024">
        <w:t xml:space="preserve">erfundener </w:t>
      </w:r>
      <w:r>
        <w:t>Tweet soll als Beispiel dienen, in welchem es besser ist, den enthaltenen H</w:t>
      </w:r>
      <w:r>
        <w:t>y</w:t>
      </w:r>
      <w:r>
        <w:t xml:space="preserve">perlink mindestens für die Berechnung von Sentiment und Emotionalität </w:t>
      </w:r>
      <w:r w:rsidR="00F81024">
        <w:t>nicht in Betracht zu zi</w:t>
      </w:r>
      <w:r w:rsidR="00F81024">
        <w:t>e</w:t>
      </w:r>
      <w:r w:rsidR="00F81024">
        <w:t>hen:</w:t>
      </w:r>
    </w:p>
    <w:p w:rsidR="00F81024" w:rsidRDefault="00F81024" w:rsidP="00F81024">
      <w:pPr>
        <w:pStyle w:val="Zitat"/>
      </w:pPr>
      <w:r>
        <w:t xml:space="preserve">So etwas Dummes habe ich noch nie gelesen! </w:t>
      </w:r>
      <w:hyperlink r:id="rId23" w:history="1">
        <w:r w:rsidR="0099176E" w:rsidRPr="00CC4188">
          <w:rPr>
            <w:rStyle w:val="Hyperlink"/>
          </w:rPr>
          <w:t>www.xyz.ch/gold-macht-gluecklich.html</w:t>
        </w:r>
      </w:hyperlink>
    </w:p>
    <w:p w:rsidR="00F81024" w:rsidRPr="0026331F" w:rsidRDefault="00F81024" w:rsidP="000F45E7">
      <w:r>
        <w:t>Der Text ist grundlegend negativ, da sich der Autor über die Aussage in dem verlinkten Artikel m</w:t>
      </w:r>
      <w:r>
        <w:t>o</w:t>
      </w:r>
      <w:r>
        <w:t>kiert. Die Wörter im Hyperlink aber sind deutlich positiver</w:t>
      </w:r>
      <w:r w:rsidR="0099176E">
        <w:t xml:space="preserve"> und eine Berechnung des Sentiments würde hierbei einen etwa neutralen, oder gar positiven Text ergeben. </w:t>
      </w:r>
    </w:p>
    <w:p w:rsidR="00DA1C54" w:rsidRPr="0026331F" w:rsidRDefault="00DA1C54" w:rsidP="00DA1C54">
      <w:pPr>
        <w:pStyle w:val="UntertitelohneNummer"/>
        <w:rPr>
          <w:lang w:val="de-CH"/>
        </w:rPr>
      </w:pPr>
      <w:r w:rsidRPr="0026331F">
        <w:rPr>
          <w:lang w:val="de-CH"/>
        </w:rPr>
        <w:t>Aufteilung in Keywords</w:t>
      </w:r>
    </w:p>
    <w:p w:rsidR="00DA1C54" w:rsidRDefault="00DA1C54" w:rsidP="000F45E7">
      <w:r w:rsidRPr="00DA1C54">
        <w:t>Insbesondere für die Berechnung des Einfluss-Wertes, aber auch für verschiedene Visualisierungen ist es sinnvoll, den Text herunter</w:t>
      </w:r>
      <w:r w:rsidR="00F81024">
        <w:t xml:space="preserve"> </w:t>
      </w:r>
      <w:r w:rsidRPr="00DA1C54">
        <w:t>zu</w:t>
      </w:r>
      <w:r w:rsidR="00F81024">
        <w:t xml:space="preserve"> </w:t>
      </w:r>
      <w:r w:rsidRPr="00DA1C54">
        <w:t xml:space="preserve">brechen auf die wichtigsten Wörter. </w:t>
      </w:r>
      <w:r w:rsidR="00E3578D">
        <w:t>Hierfür gibt es verschi</w:t>
      </w:r>
      <w:r w:rsidR="00E3578D">
        <w:t>e</w:t>
      </w:r>
      <w:r w:rsidR="00E3578D">
        <w:t>dene Möglichkeiten, von welchen zwei davon im Folgenden genauer beschrieben sind.</w:t>
      </w:r>
    </w:p>
    <w:p w:rsidR="00F919ED" w:rsidRPr="0026331F" w:rsidRDefault="00F919ED" w:rsidP="00F919ED">
      <w:pPr>
        <w:pStyle w:val="UntertitelohneNummer"/>
        <w:rPr>
          <w:lang w:val="de-CH"/>
        </w:rPr>
      </w:pPr>
      <w:r w:rsidRPr="0026331F">
        <w:rPr>
          <w:lang w:val="de-CH"/>
        </w:rPr>
        <w:t>Aufteilung in Keywords</w:t>
      </w:r>
      <w:r>
        <w:rPr>
          <w:lang w:val="de-CH"/>
        </w:rPr>
        <w:t xml:space="preserve"> mit </w:t>
      </w:r>
      <w:r w:rsidR="00EE38EC">
        <w:rPr>
          <w:lang w:val="de-CH"/>
        </w:rPr>
        <w:t>Regulären Ausdrücken</w:t>
      </w:r>
    </w:p>
    <w:p w:rsidR="00E956A1" w:rsidRPr="0007588E" w:rsidRDefault="00E3578D" w:rsidP="004E725F">
      <w:r>
        <w:t xml:space="preserve">Relativ simpel ist es, den Text per </w:t>
      </w:r>
      <w:proofErr w:type="spellStart"/>
      <w:r>
        <w:t>Regex</w:t>
      </w:r>
      <w:proofErr w:type="spellEnd"/>
      <w:r>
        <w:t xml:space="preserve"> bei sämtlichen non</w:t>
      </w:r>
      <w:r w:rsidR="00E956A1">
        <w:t>-</w:t>
      </w:r>
      <w:proofErr w:type="spellStart"/>
      <w:r w:rsidR="00235AA8">
        <w:t>word</w:t>
      </w:r>
      <w:proofErr w:type="spellEnd"/>
      <w:r w:rsidR="00235AA8">
        <w:t>-</w:t>
      </w:r>
      <w:proofErr w:type="spellStart"/>
      <w:r>
        <w:t>characters</w:t>
      </w:r>
      <w:proofErr w:type="spellEnd"/>
      <w:r>
        <w:t xml:space="preserve"> zu trennen. Ein en</w:t>
      </w:r>
      <w:r>
        <w:t>t</w:t>
      </w:r>
      <w:r>
        <w:t xml:space="preserve">sprechender </w:t>
      </w:r>
      <w:proofErr w:type="spellStart"/>
      <w:r>
        <w:t>Regex</w:t>
      </w:r>
      <w:proofErr w:type="spellEnd"/>
      <w:r>
        <w:t xml:space="preserve"> </w:t>
      </w:r>
      <w:r w:rsidR="004E725F">
        <w:t>wird dabei idealerweise definiert als die Menge von sämtlichen in dem Be</w:t>
      </w:r>
      <w:r w:rsidR="004E725F">
        <w:t>o</w:t>
      </w:r>
      <w:r w:rsidR="004E725F">
        <w:t>bachteten Text enthaltenen Zeichen, welche nicht zu einem der gewünschten Wörter gehört.</w:t>
      </w:r>
      <w:r w:rsidR="00235AA8">
        <w:rPr>
          <w:rStyle w:val="Funotenzeichen"/>
        </w:rPr>
        <w:footnoteReference w:id="3"/>
      </w:r>
    </w:p>
    <w:p w:rsidR="00E956A1" w:rsidRDefault="00E956A1" w:rsidP="000F45E7">
      <w:r>
        <w:t xml:space="preserve">Bei diesem Verfahren bleiben neben den wichtigen Keywords auch viele </w:t>
      </w:r>
      <w:proofErr w:type="spellStart"/>
      <w:r>
        <w:t>Stopwörter</w:t>
      </w:r>
      <w:proofErr w:type="spellEnd"/>
      <w:r>
        <w:t xml:space="preserve"> und u</w:t>
      </w:r>
      <w:r>
        <w:t>n</w:t>
      </w:r>
      <w:r>
        <w:t xml:space="preserve">brauchbare Artefakte vorhanden. Ein </w:t>
      </w:r>
      <w:commentRangeStart w:id="63"/>
      <w:proofErr w:type="spellStart"/>
      <w:r>
        <w:t>Pruning</w:t>
      </w:r>
      <w:commentRangeEnd w:id="63"/>
      <w:proofErr w:type="spellEnd"/>
      <w:r w:rsidR="00EC4E97">
        <w:rPr>
          <w:rStyle w:val="Kommentarzeichen"/>
        </w:rPr>
        <w:commentReference w:id="63"/>
      </w:r>
      <w:r>
        <w:t xml:space="preserve"> Schritt sorgt nun durch Verwendung einer grossen </w:t>
      </w:r>
      <w:proofErr w:type="spellStart"/>
      <w:r>
        <w:t>Stopwortliste</w:t>
      </w:r>
      <w:proofErr w:type="spellEnd"/>
      <w:r>
        <w:t xml:space="preserve"> und dem Entfernen von Wörtern mit weniger als 3 Zeichen für eine relativ aufg</w:t>
      </w:r>
      <w:r>
        <w:t>e</w:t>
      </w:r>
      <w:r>
        <w:t xml:space="preserve">räumte </w:t>
      </w:r>
      <w:proofErr w:type="spellStart"/>
      <w:r>
        <w:t>Keywort</w:t>
      </w:r>
      <w:proofErr w:type="spellEnd"/>
      <w:r>
        <w:t xml:space="preserve">-Liste. </w:t>
      </w:r>
    </w:p>
    <w:p w:rsidR="008758F7" w:rsidRPr="00F919ED" w:rsidRDefault="00F919ED" w:rsidP="00E956A1">
      <w:pPr>
        <w:pStyle w:val="UntertitelohneNummer"/>
        <w:rPr>
          <w:lang w:val="de-CH"/>
        </w:rPr>
      </w:pPr>
      <w:r>
        <w:rPr>
          <w:lang w:val="de-CH"/>
        </w:rPr>
        <w:t xml:space="preserve">Aufteilung in Keywords mit </w:t>
      </w:r>
      <w:proofErr w:type="spellStart"/>
      <w:r w:rsidR="008758F7" w:rsidRPr="0007588E">
        <w:rPr>
          <w:lang w:val="de-CH"/>
        </w:rPr>
        <w:t>OpenNLP</w:t>
      </w:r>
      <w:proofErr w:type="spellEnd"/>
    </w:p>
    <w:p w:rsidR="008758F7" w:rsidRDefault="00BA7B4F" w:rsidP="000F45E7">
      <w:r>
        <w:t xml:space="preserve">Die etwas aufwändigere Methode bedient sich der Java-Library </w:t>
      </w:r>
      <w:proofErr w:type="spellStart"/>
      <w:r>
        <w:t>OpenNLP</w:t>
      </w:r>
      <w:proofErr w:type="spellEnd"/>
      <w:r>
        <w:t xml:space="preserve"> [</w:t>
      </w:r>
      <w:proofErr w:type="spellStart"/>
      <w:r>
        <w:t>uiae</w:t>
      </w:r>
      <w:proofErr w:type="spellEnd"/>
      <w:r>
        <w:t>] Hiermit ist es mö</w:t>
      </w:r>
      <w:r>
        <w:t>g</w:t>
      </w:r>
      <w:r>
        <w:t>lich</w:t>
      </w:r>
      <w:r w:rsidR="00323C9D">
        <w:t>,</w:t>
      </w:r>
      <w:r>
        <w:t xml:space="preserve"> Texte zunächst in Sätze aufzuteilen und danach </w:t>
      </w:r>
      <w:r w:rsidR="0063760B">
        <w:t>diese nochmals in Worte zu unterteilen. A</w:t>
      </w:r>
      <w:r w:rsidR="0063760B">
        <w:t>n</w:t>
      </w:r>
      <w:r w:rsidR="0063760B">
        <w:t xml:space="preserve">stelle einer </w:t>
      </w:r>
      <w:proofErr w:type="spellStart"/>
      <w:r w:rsidR="0063760B">
        <w:t>Stopwortliste</w:t>
      </w:r>
      <w:proofErr w:type="spellEnd"/>
      <w:r w:rsidR="0063760B">
        <w:t xml:space="preserve"> bietet sich an, </w:t>
      </w:r>
      <w:proofErr w:type="spellStart"/>
      <w:r w:rsidR="0063760B">
        <w:t>OpenNLP</w:t>
      </w:r>
      <w:proofErr w:type="spellEnd"/>
      <w:r w:rsidR="0063760B">
        <w:t xml:space="preserve"> die Nomen im Text bestimmen zu lassen und nur noch mit diesen als Keywords weiter zu arbeiten. </w:t>
      </w:r>
    </w:p>
    <w:p w:rsidR="00323C9D" w:rsidRDefault="00323C9D" w:rsidP="00323C9D">
      <w:pPr>
        <w:pStyle w:val="UntertitelohneNummer"/>
      </w:pPr>
      <w:proofErr w:type="spellStart"/>
      <w:r>
        <w:t>Normierung</w:t>
      </w:r>
      <w:proofErr w:type="spellEnd"/>
      <w:r>
        <w:t xml:space="preserve"> und Stemming</w:t>
      </w:r>
    </w:p>
    <w:p w:rsidR="00323C9D" w:rsidRPr="00DA1C54" w:rsidRDefault="00323C9D" w:rsidP="000F45E7">
      <w:r>
        <w:t>[</w:t>
      </w:r>
      <w:proofErr w:type="spellStart"/>
      <w:r>
        <w:t>uiae</w:t>
      </w:r>
      <w:proofErr w:type="spellEnd"/>
      <w:r>
        <w:t>]</w:t>
      </w:r>
    </w:p>
    <w:p w:rsidR="000A69AC" w:rsidRDefault="00153DE1" w:rsidP="000A69AC">
      <w:pPr>
        <w:pStyle w:val="berschrift2"/>
      </w:pPr>
      <w:bookmarkStart w:id="64" w:name="_Toc378863718"/>
      <w:bookmarkStart w:id="65" w:name="_Ref378881463"/>
      <w:bookmarkStart w:id="66" w:name="_Ref378924022"/>
      <w:r w:rsidRPr="00153DE1">
        <w:t>Einfluss und Innovationen</w:t>
      </w:r>
      <w:bookmarkEnd w:id="64"/>
      <w:bookmarkEnd w:id="65"/>
      <w:bookmarkEnd w:id="66"/>
    </w:p>
    <w:p w:rsidR="0063760B" w:rsidRDefault="0063760B" w:rsidP="000152D8">
      <w:r>
        <w:t xml:space="preserve">Der entscheidende Teil </w:t>
      </w:r>
      <w:commentRangeStart w:id="67"/>
      <w:r>
        <w:t>dieser Arbeit</w:t>
      </w:r>
      <w:commentRangeEnd w:id="67"/>
      <w:r w:rsidR="00EC4E97">
        <w:rPr>
          <w:rStyle w:val="Kommentarzeichen"/>
        </w:rPr>
        <w:commentReference w:id="67"/>
      </w:r>
      <w:r>
        <w:t xml:space="preserve"> besteht nun </w:t>
      </w:r>
      <w:r w:rsidR="00720D97">
        <w:t xml:space="preserve">darin, </w:t>
      </w:r>
      <w:r>
        <w:t>nach der ganzen Vorarbeit zu bestimmen, welche Nachrichten denn wirklich wichti</w:t>
      </w:r>
      <w:r w:rsidR="00942810">
        <w:t>g sind und diese Information</w:t>
      </w:r>
      <w:r w:rsidR="00720D97">
        <w:t xml:space="preserve"> zu</w:t>
      </w:r>
      <w:r w:rsidR="00942810">
        <w:t xml:space="preserve"> nutzen, um den Einfluss einzelner Aktoren auf das Gesamtnetzwerk zu messen. </w:t>
      </w:r>
    </w:p>
    <w:p w:rsidR="00942810" w:rsidRDefault="00942810" w:rsidP="000152D8">
      <w:r>
        <w:t>Die erste Frage</w:t>
      </w:r>
      <w:r w:rsidR="00720D97">
        <w:t>,</w:t>
      </w:r>
      <w:r>
        <w:t xml:space="preserve"> die sich dabei stellt</w:t>
      </w:r>
      <w:r w:rsidR="00720D97">
        <w:t>,</w:t>
      </w:r>
      <w:r>
        <w:t xml:space="preserve"> bezieht sich auf die Definition von „Einfluss“ in einem Komm</w:t>
      </w:r>
      <w:r>
        <w:t>u</w:t>
      </w:r>
      <w:r>
        <w:t xml:space="preserve">nikationsnetzwerk. Idealerweise ist eine Vergleichsgrösse vorhanden um </w:t>
      </w:r>
      <w:r w:rsidR="00F25CC3">
        <w:t>dies</w:t>
      </w:r>
      <w:ins w:id="68" w:author="Gerry Brönnimann" w:date="2014-02-04T21:33:00Z">
        <w:r w:rsidR="00EC4E97">
          <w:t>en</w:t>
        </w:r>
      </w:ins>
      <w:r w:rsidR="00F25CC3">
        <w:t xml:space="preserve"> zu bestimmen, </w:t>
      </w:r>
      <w:commentRangeStart w:id="69"/>
      <w:r w:rsidR="00F25CC3">
        <w:t>doch dies ist nicht immer sehr einfach gegeben</w:t>
      </w:r>
      <w:commentRangeEnd w:id="69"/>
      <w:r w:rsidR="00EC4E97">
        <w:rPr>
          <w:rStyle w:val="Kommentarzeichen"/>
        </w:rPr>
        <w:commentReference w:id="69"/>
      </w:r>
      <w:r w:rsidR="00F25CC3">
        <w:t>. Bestehende Arbeiten [</w:t>
      </w:r>
      <w:proofErr w:type="spellStart"/>
      <w:r w:rsidR="00F25CC3">
        <w:t>uiae</w:t>
      </w:r>
      <w:proofErr w:type="spellEnd"/>
      <w:r w:rsidR="00F25CC3">
        <w:t>] analysieren beispiel</w:t>
      </w:r>
      <w:r w:rsidR="00F25CC3">
        <w:t>s</w:t>
      </w:r>
      <w:r w:rsidR="00F25CC3">
        <w:t>weise die Verbreitung von Facebook-Games oder Ähnlichem. Eine Person wurde beeinflusst, wenn sie beginnt das Spiel zu spielen</w:t>
      </w:r>
      <w:ins w:id="70" w:author="Gerry Brönnimann" w:date="2014-02-04T21:35:00Z">
        <w:r w:rsidR="00EC4E97">
          <w:t>,</w:t>
        </w:r>
      </w:ins>
      <w:r w:rsidR="00F25CC3">
        <w:t xml:space="preserve"> nachdem jemand anders im Freundesnetzwerk zuvor die automat</w:t>
      </w:r>
      <w:r w:rsidR="00F25CC3">
        <w:t>i</w:t>
      </w:r>
      <w:r w:rsidR="00F25CC3">
        <w:t>sierte Werbung für das Spiel gesendet hat.</w:t>
      </w:r>
      <w:r w:rsidR="00464574">
        <w:t xml:space="preserve"> Alternativ könnten Personen untersucht werden, von denen bereits eine Verhaltensänderung bekannt ist, wie </w:t>
      </w:r>
      <w:r w:rsidR="00720D97">
        <w:t>b</w:t>
      </w:r>
      <w:r w:rsidR="00464574">
        <w:t>eispielsweise Mobilfunk-Vertrag gewec</w:t>
      </w:r>
      <w:r w:rsidR="00464574">
        <w:t>h</w:t>
      </w:r>
      <w:r w:rsidR="00464574">
        <w:lastRenderedPageBreak/>
        <w:t>selt, andere Smartphone-Marke gekauft etc. Fraglich ist allerdings ob die untersuchbaren Komm</w:t>
      </w:r>
      <w:r w:rsidR="00464574">
        <w:t>u</w:t>
      </w:r>
      <w:r w:rsidR="00464574">
        <w:t>nik</w:t>
      </w:r>
      <w:r w:rsidR="00464574">
        <w:t>a</w:t>
      </w:r>
      <w:r w:rsidR="00464574">
        <w:t xml:space="preserve">tionsnetzwerke wirklich die Information beinhalten, ob und von wem die Person beeinflusst wurde. </w:t>
      </w:r>
    </w:p>
    <w:p w:rsidR="008C4EDD" w:rsidRDefault="008C4EDD" w:rsidP="008C4EDD">
      <w:pPr>
        <w:pStyle w:val="berschrift3"/>
      </w:pPr>
      <w:r>
        <w:t xml:space="preserve">Definition von Einfluss </w:t>
      </w:r>
    </w:p>
    <w:p w:rsidR="00401415" w:rsidRDefault="00401415" w:rsidP="000152D8">
      <w:r>
        <w:t>[</w:t>
      </w:r>
      <w:proofErr w:type="spellStart"/>
      <w:r>
        <w:t>uiae</w:t>
      </w:r>
      <w:proofErr w:type="spellEnd"/>
      <w:r>
        <w:t>] andere Definitionen?</w:t>
      </w:r>
      <w:r w:rsidR="008C4EDD">
        <w:t xml:space="preserve"> </w:t>
      </w:r>
      <w:hyperlink r:id="rId24" w:history="1">
        <w:r w:rsidR="008C4EDD" w:rsidRPr="007628A2">
          <w:rPr>
            <w:rStyle w:val="Hyperlink"/>
          </w:rPr>
          <w:t>http://de.wikipedia.org/wiki/Sozialkognitive_Lerntheorie</w:t>
        </w:r>
      </w:hyperlink>
      <w:r w:rsidR="008C4EDD">
        <w:t xml:space="preserve"> </w:t>
      </w:r>
      <w:proofErr w:type="spellStart"/>
      <w:r w:rsidR="008C4EDD">
        <w:t>Memetik</w:t>
      </w:r>
      <w:proofErr w:type="spellEnd"/>
      <w:r w:rsidR="008C4EDD">
        <w:t>?</w:t>
      </w:r>
    </w:p>
    <w:p w:rsidR="00633831" w:rsidRDefault="006A2F3E" w:rsidP="000152D8">
      <w:r>
        <w:t xml:space="preserve">Gut beobachtbare Verhaltensänderungen finden sich in dem Sprachgebrauch von Personen des Kommunikationsnetzwerkes. Der Sprachgebrauch und die verwendeten Wörter einzelner Aktoren </w:t>
      </w:r>
      <w:r w:rsidR="00542EA3">
        <w:t>verändern</w:t>
      </w:r>
      <w:r w:rsidR="00595D66">
        <w:t xml:space="preserve"> sich mit der Zeit und von grossem Interesse ist nun, welche Aktoren einen Einfluss auf diesen Prozess haben. Eine einflussreiche Person ist somit in einem Kommunikationsnetzwerk ve</w:t>
      </w:r>
      <w:r w:rsidR="00595D66">
        <w:t>r</w:t>
      </w:r>
      <w:r w:rsidR="00595D66">
        <w:t>antwortlich für Änderungen des durchschnittlichen Sprachgebrauches, indem beispielsweise von der Person neue</w:t>
      </w:r>
      <w:r w:rsidR="00633831">
        <w:t xml:space="preserve"> </w:t>
      </w:r>
      <w:r w:rsidR="00595D66">
        <w:t xml:space="preserve">Ideen </w:t>
      </w:r>
      <w:r w:rsidR="00633831">
        <w:t xml:space="preserve">und Lösungen </w:t>
      </w:r>
      <w:r w:rsidR="00595D66">
        <w:t xml:space="preserve">eingeführt wurden. Je intensiver nun im Netzwerk </w:t>
      </w:r>
      <w:r w:rsidR="00F57865">
        <w:t>über etwas gesprochen</w:t>
      </w:r>
      <w:r w:rsidR="00595D66">
        <w:t xml:space="preserve"> wird, was zuvor </w:t>
      </w:r>
      <w:r w:rsidR="00633831">
        <w:t xml:space="preserve">eine </w:t>
      </w:r>
      <w:r w:rsidR="00F57865">
        <w:t xml:space="preserve">einzelne </w:t>
      </w:r>
      <w:r w:rsidR="00720D97">
        <w:t xml:space="preserve">Person </w:t>
      </w:r>
      <w:r w:rsidR="00633831">
        <w:t>eingebracht hat, umso einflussreicher ist diese.</w:t>
      </w:r>
      <w:r w:rsidR="00595D66">
        <w:t xml:space="preserve"> </w:t>
      </w:r>
    </w:p>
    <w:p w:rsidR="000152D8" w:rsidRDefault="00633831" w:rsidP="000152D8">
      <w:r>
        <w:t>Einfluss ist somit in einem K</w:t>
      </w:r>
      <w:r w:rsidR="005717B1">
        <w:t>ommunikationsnetzwerk definiert</w:t>
      </w:r>
      <w:r>
        <w:t xml:space="preserve"> als die Menge an neuen Begriffen, Konzepten und Ideen, welche eine Person in das Netzwerk einbrachte und </w:t>
      </w:r>
      <w:r w:rsidR="00E15CA4">
        <w:t>die anschliessend</w:t>
      </w:r>
      <w:r>
        <w:t xml:space="preserve"> von den Mitgliedern des Netzwerkes verwendet </w:t>
      </w:r>
      <w:r w:rsidR="00E15CA4">
        <w:t>werden</w:t>
      </w:r>
      <w:r>
        <w:t xml:space="preserve">. </w:t>
      </w:r>
      <w:r w:rsidR="00542EA3">
        <w:t>Die folgenden Kapitel beschreiben Methoden</w:t>
      </w:r>
      <w:ins w:id="71" w:author="Gerry Brönnimann" w:date="2014-02-04T21:59:00Z">
        <w:r w:rsidR="009C2A33">
          <w:t>,</w:t>
        </w:r>
      </w:ins>
      <w:r w:rsidR="00542EA3">
        <w:t xml:space="preserve"> um </w:t>
      </w:r>
      <w:del w:id="72" w:author="Gerry Brönnimann" w:date="2014-02-04T21:59:00Z">
        <w:r w:rsidR="00542EA3" w:rsidDel="009C2A33">
          <w:delText xml:space="preserve">aus </w:delText>
        </w:r>
      </w:del>
      <w:r>
        <w:t>diesen Vorgang messbar machen zu können</w:t>
      </w:r>
      <w:r w:rsidR="00542EA3">
        <w:t xml:space="preserve">. </w:t>
      </w:r>
    </w:p>
    <w:p w:rsidR="0091081F" w:rsidRPr="000152D8" w:rsidRDefault="00F57865" w:rsidP="000152D8">
      <w:r>
        <w:t>Es stellt sich heraus, dass die verwendete Definition von Einfluss diverse Vorteile gegenüber and</w:t>
      </w:r>
      <w:r>
        <w:t>e</w:t>
      </w:r>
      <w:r>
        <w:t>ren Massstäben</w:t>
      </w:r>
      <w:r w:rsidR="005717B1">
        <w:t xml:space="preserve"> hat</w:t>
      </w:r>
      <w:r>
        <w:t xml:space="preserve">, welche allgemein versuchen die „Wichtigkeit“ von Aktoren im Netzwerk zu beschreiben. </w:t>
      </w:r>
      <w:r w:rsidR="0091081F">
        <w:t xml:space="preserve">Als mögliche Kontrolldaten </w:t>
      </w:r>
      <w:r>
        <w:t xml:space="preserve">hierzu </w:t>
      </w:r>
      <w:r w:rsidR="0091081F">
        <w:t xml:space="preserve">dienen </w:t>
      </w:r>
      <w:r w:rsidR="00693D1F">
        <w:t>unter anderem</w:t>
      </w:r>
      <w:r>
        <w:t xml:space="preserve"> die</w:t>
      </w:r>
      <w:r w:rsidR="00693D1F">
        <w:t xml:space="preserve"> </w:t>
      </w:r>
      <w:r w:rsidR="0091081F">
        <w:t xml:space="preserve">in </w:t>
      </w:r>
      <w:r>
        <w:t xml:space="preserve">Kapitel </w:t>
      </w:r>
      <w:r>
        <w:fldChar w:fldCharType="begin"/>
      </w:r>
      <w:r>
        <w:instrText xml:space="preserve"> REF _Ref378882198 \r \h </w:instrText>
      </w:r>
      <w:r>
        <w:fldChar w:fldCharType="separate"/>
      </w:r>
      <w:r w:rsidR="00DF6E19">
        <w:t>3.2.3</w:t>
      </w:r>
      <w:r>
        <w:fldChar w:fldCharType="end"/>
      </w:r>
      <w:r w:rsidR="0091081F">
        <w:t xml:space="preserve"> </w:t>
      </w:r>
      <w:proofErr w:type="gramStart"/>
      <w:r w:rsidR="006A2F3E">
        <w:t>b</w:t>
      </w:r>
      <w:r w:rsidR="006A2F3E">
        <w:t>e</w:t>
      </w:r>
      <w:r w:rsidR="006A2F3E">
        <w:t>schriebenen</w:t>
      </w:r>
      <w:r w:rsidR="0092360A">
        <w:t xml:space="preserve"> </w:t>
      </w:r>
      <w:r w:rsidR="002D64AA">
        <w:t>E-Mail-D</w:t>
      </w:r>
      <w:r w:rsidR="00633831">
        <w:t>atensätze</w:t>
      </w:r>
      <w:proofErr w:type="gramEnd"/>
      <w:r w:rsidR="0091081F">
        <w:t xml:space="preserve"> </w:t>
      </w:r>
      <w:r>
        <w:t>von</w:t>
      </w:r>
      <w:r w:rsidR="0091081F">
        <w:t xml:space="preserve"> Projektte</w:t>
      </w:r>
      <w:r w:rsidR="0092360A">
        <w:t xml:space="preserve">ams, bei welchen die Teammitglieder Angaben über die </w:t>
      </w:r>
      <w:r w:rsidR="006A2F3E">
        <w:t>ihrer</w:t>
      </w:r>
      <w:r w:rsidR="0092360A">
        <w:t xml:space="preserve"> Meinung nach </w:t>
      </w:r>
      <w:r>
        <w:t>einflussreichste</w:t>
      </w:r>
      <w:r w:rsidR="0092360A">
        <w:t xml:space="preserve"> Person des Teams machten. </w:t>
      </w:r>
    </w:p>
    <w:p w:rsidR="000A69AC" w:rsidRDefault="000A69AC" w:rsidP="009E21DE">
      <w:pPr>
        <w:pStyle w:val="berschrift3"/>
      </w:pPr>
      <w:bookmarkStart w:id="73" w:name="_Toc378863719"/>
      <w:r w:rsidRPr="000A69AC">
        <w:t>Änderungen des persönlichen Worthistogramms</w:t>
      </w:r>
      <w:bookmarkEnd w:id="73"/>
    </w:p>
    <w:p w:rsidR="009F1149" w:rsidRDefault="006041DE" w:rsidP="000A69AC">
      <w:r>
        <w:t>Ein erster Ansatz für die Berechnung des Einflusses besteht aus der Analyse des durchschnittlichen Sprachgebrauchs jedes Aktors innerhalb eines vordefinierte</w:t>
      </w:r>
      <w:r w:rsidR="005717B1">
        <w:t>n Zeitraumes. Für jeden Aktor ent</w:t>
      </w:r>
      <w:r>
        <w:t xml:space="preserve">steht somit ein Histogramm der am häufigsten verwendeten Wörter, welches als Vektor gespeichert ist. </w:t>
      </w:r>
    </w:p>
    <w:p w:rsidR="006041DE" w:rsidRDefault="006041DE" w:rsidP="000A69AC">
      <w:r>
        <w:t xml:space="preserve">Wenn eine Person neue Nachrichten schreibt, verändert sich dieser Vektor laufend. Es besteht nun die Möglichkeit in fixen Zeitabständen zu überprüfen, wie sich der Vektor der einzelnen Aktoren geändert hat und </w:t>
      </w:r>
      <w:r w:rsidR="00F919ED">
        <w:t>den Unterschied zu messen. Ist der Unterschied für einen Aktor X bekannt, so lässt sich dies</w:t>
      </w:r>
      <w:ins w:id="74" w:author="Gerry Brönnimann" w:date="2014-02-06T20:08:00Z">
        <w:r w:rsidR="007210A8">
          <w:t xml:space="preserve"> mit den Vektoren sämtlicher anderer Aktoren</w:t>
        </w:r>
      </w:ins>
      <w:r w:rsidR="00F919ED">
        <w:t xml:space="preserve"> vergleichen</w:t>
      </w:r>
      <w:del w:id="75" w:author="Gerry Brönnimann" w:date="2014-02-06T20:08:00Z">
        <w:r w:rsidR="00F919ED" w:rsidDel="007210A8">
          <w:delText xml:space="preserve"> mit den Vektoren sämtl</w:delText>
        </w:r>
        <w:r w:rsidR="00F919ED" w:rsidDel="007210A8">
          <w:delText>i</w:delText>
        </w:r>
        <w:r w:rsidR="00F919ED" w:rsidDel="007210A8">
          <w:delText>cher anderer Aktoren</w:delText>
        </w:r>
      </w:del>
      <w:r w:rsidR="00F919ED">
        <w:t xml:space="preserve">, von welchem Aktor X zuvor Nachrichten erhalten hat. </w:t>
      </w:r>
      <w:r w:rsidR="00CB41BC">
        <w:t>Wenn Aktor X be</w:t>
      </w:r>
      <w:r w:rsidR="00CB41BC">
        <w:t>i</w:t>
      </w:r>
      <w:r w:rsidR="00CB41BC">
        <w:t>spielsweise von Aktor Y beeinflusst wurde, ist es möglich, dass X nun Wörter beginnt zu verwe</w:t>
      </w:r>
      <w:r w:rsidR="00CB41BC">
        <w:t>n</w:t>
      </w:r>
      <w:r w:rsidR="00CB41BC">
        <w:t>den, welche vorher typischerweise eher Y zugeor</w:t>
      </w:r>
      <w:r w:rsidR="00CB41BC">
        <w:t>d</w:t>
      </w:r>
      <w:r w:rsidR="00CB41BC">
        <w:t xml:space="preserve">net werden konnten. </w:t>
      </w:r>
    </w:p>
    <w:p w:rsidR="00CB41BC" w:rsidRDefault="00CB41BC" w:rsidP="000A69AC">
      <w:r>
        <w:t xml:space="preserve">Aus diesem lässt sich ein Mass ableiten für den Einfluss den Aktor Y auf Aktor X hatte. </w:t>
      </w:r>
      <w:r w:rsidR="00354A34">
        <w:t>Dieses lässt sich beispielsweise</w:t>
      </w:r>
      <w:del w:id="76" w:author="Gerry Brönnimann" w:date="2014-02-06T20:16:00Z">
        <w:r w:rsidR="00354A34" w:rsidDel="007210A8">
          <w:delText xml:space="preserve"> berechnen</w:delText>
        </w:r>
      </w:del>
      <w:r w:rsidR="00354A34">
        <w:t xml:space="preserve"> aus der Änderung des Zwischenwinkels der beiden Vektoren</w:t>
      </w:r>
      <w:ins w:id="77" w:author="Gerry Brönnimann" w:date="2014-02-06T20:16:00Z">
        <w:r w:rsidR="007210A8">
          <w:t xml:space="preserve"> b</w:t>
        </w:r>
        <w:r w:rsidR="007210A8">
          <w:t>e</w:t>
        </w:r>
        <w:r w:rsidR="007210A8">
          <w:t>rechnen</w:t>
        </w:r>
      </w:ins>
      <w:r w:rsidR="00354A34">
        <w:t xml:space="preserve">. </w:t>
      </w:r>
      <w:r>
        <w:t xml:space="preserve">Zu beachten ist, dass </w:t>
      </w:r>
      <w:r w:rsidR="00354A34">
        <w:t>dieses Verfahren keine Stop</w:t>
      </w:r>
      <w:ins w:id="78" w:author="Gerry Brönnimann" w:date="2014-02-06T20:16:00Z">
        <w:r w:rsidR="007210A8">
          <w:t>p</w:t>
        </w:r>
      </w:ins>
      <w:r w:rsidR="00354A34">
        <w:t>wörter berücksichtigen sollte. Es kann auch nützlich sein, nur die Wörter zu analysieren, welche in den Nachrichten von Y zu X vorg</w:t>
      </w:r>
      <w:r w:rsidR="00354A34">
        <w:t>e</w:t>
      </w:r>
      <w:r w:rsidR="00354A34">
        <w:t>kommen sind.</w:t>
      </w:r>
    </w:p>
    <w:p w:rsidR="00354A34" w:rsidRDefault="00354A34" w:rsidP="000A69AC">
      <w:r>
        <w:t xml:space="preserve">Ein entscheidender Nachteil dieses Verfahrens ist, dass diverse Zufallsfaktoren eine grosse Rolle gespielt haben könnten. </w:t>
      </w:r>
      <w:r w:rsidR="00B4111E">
        <w:t>Der Sprachgebrauch einer einzeln</w:t>
      </w:r>
      <w:r w:rsidR="008E1952">
        <w:t>en Person ändert sich eigentlich ständig, weshalb sich häufig einzelne Personen andere</w:t>
      </w:r>
      <w:r w:rsidR="005717B1">
        <w:t>n</w:t>
      </w:r>
      <w:r w:rsidR="008E1952">
        <w:t xml:space="preserve"> annähern. Besonders problematisch ist aber, dass sich oftmals zwei Personen gegenseitig annähern, dabei aber unklar bleibt, wer eigentlich wen b</w:t>
      </w:r>
      <w:r w:rsidR="008E1952">
        <w:t>e</w:t>
      </w:r>
      <w:r w:rsidR="008E1952">
        <w:t xml:space="preserve">einflusst hat. </w:t>
      </w:r>
      <w:r w:rsidR="00C83FB6">
        <w:t xml:space="preserve">Dieses Verfahren wurde nicht weiter verfolgt, </w:t>
      </w:r>
      <w:r w:rsidR="005717B1">
        <w:t>weil</w:t>
      </w:r>
      <w:r w:rsidR="00C83FB6">
        <w:t xml:space="preserve"> eine zu grosse Menge an Zufallse</w:t>
      </w:r>
      <w:r w:rsidR="00C83FB6">
        <w:t>f</w:t>
      </w:r>
      <w:r w:rsidR="00C83FB6">
        <w:t>fekten vorhanden ist, die das Ergebnis negativ beeinflusst.</w:t>
      </w:r>
    </w:p>
    <w:p w:rsidR="000A69AC" w:rsidRDefault="000A69AC" w:rsidP="009E21DE">
      <w:pPr>
        <w:pStyle w:val="berschrift3"/>
      </w:pPr>
      <w:bookmarkStart w:id="79" w:name="_Toc378863720"/>
      <w:bookmarkStart w:id="80" w:name="_Ref378922557"/>
      <w:r w:rsidRPr="000A69AC">
        <w:lastRenderedPageBreak/>
        <w:t>Einfluss einzelner Nachrichten</w:t>
      </w:r>
      <w:bookmarkEnd w:id="79"/>
      <w:bookmarkEnd w:id="80"/>
    </w:p>
    <w:p w:rsidR="001543E5" w:rsidRDefault="00126702" w:rsidP="000A69AC">
      <w:r>
        <w:t>Anstelle zunächst die Personen zu analysieren, lässt sich auch jede Nachricht einzeln betrachten und dabei beobach</w:t>
      </w:r>
      <w:r w:rsidR="00773391">
        <w:t>ten, wie die Auswirkungen auf die</w:t>
      </w:r>
      <w:r>
        <w:t xml:space="preserve"> Empfänger sind. Dieses System </w:t>
      </w:r>
      <w:r w:rsidR="004D7268">
        <w:t xml:space="preserve">vergleicht die gesendete Nachricht mit den nächsten Nachrichten, </w:t>
      </w:r>
      <w:r w:rsidR="00C83FB6">
        <w:t>welche</w:t>
      </w:r>
      <w:r w:rsidR="004D7268">
        <w:t xml:space="preserve"> der Empfänger innerhalb eines def</w:t>
      </w:r>
      <w:r w:rsidR="004D7268">
        <w:t>i</w:t>
      </w:r>
      <w:r w:rsidR="004D7268">
        <w:t>nierten Zeitraumes (z.B. 4 Tage) senden wird, sofern diese bereits bekannt sind. Die Vorgeschichte des Senders und Empfängers sind hierbei nicht von Interesse und deren Sprachgebrauch wird vo</w:t>
      </w:r>
      <w:r w:rsidR="004D7268">
        <w:t>r</w:t>
      </w:r>
      <w:r w:rsidR="004D7268">
        <w:t xml:space="preserve">läufig </w:t>
      </w:r>
      <w:r w:rsidR="004D312B">
        <w:t xml:space="preserve">(!) </w:t>
      </w:r>
      <w:r w:rsidR="004D7268">
        <w:t>ignoriert.</w:t>
      </w:r>
    </w:p>
    <w:p w:rsidR="001543E5" w:rsidRDefault="004D7268" w:rsidP="000A69AC">
      <w:r>
        <w:t xml:space="preserve">Bei der Betrachtung einer Nachricht </w:t>
      </w:r>
      <m:oMath>
        <m:r>
          <w:rPr>
            <w:rFonts w:ascii="Cambria Math" w:hAnsi="Cambria Math"/>
          </w:rPr>
          <m:t>d</m:t>
        </m:r>
      </m:oMath>
      <w:r w:rsidR="00C238C3">
        <w:t xml:space="preserve"> </w:t>
      </w:r>
      <w:r>
        <w:t xml:space="preserve">von Person A an Person B geschieht somit folgendes: </w:t>
      </w:r>
    </w:p>
    <w:p w:rsidR="00173222" w:rsidRDefault="00C238C3" w:rsidP="000A69AC">
      <w:r>
        <w:t xml:space="preserve">Sämtliche Nachrichten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4D312B">
        <w:t xml:space="preserve"> bis</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n</m:t>
            </m:r>
          </m:sub>
        </m:sSub>
      </m:oMath>
      <w:r>
        <w:t xml:space="preserve"> </w:t>
      </w:r>
      <w:r w:rsidR="0007588E">
        <w:t xml:space="preserve">welche der Empfänger </w:t>
      </w:r>
      <w:r w:rsidR="00773391">
        <w:t xml:space="preserve">der Nachricht </w:t>
      </w:r>
      <m:oMath>
        <m:r>
          <w:rPr>
            <w:rFonts w:ascii="Cambria Math" w:hAnsi="Cambria Math"/>
          </w:rPr>
          <m:t>d</m:t>
        </m:r>
      </m:oMath>
      <w:r w:rsidR="00773391">
        <w:t xml:space="preserve"> </w:t>
      </w:r>
      <w:r w:rsidR="0007588E">
        <w:t>in den nächsten 4 Tagen versendet</w:t>
      </w:r>
      <w:r w:rsidR="004D312B">
        <w:t>,</w:t>
      </w:r>
      <w:r w:rsidR="0007588E">
        <w:t xml:space="preserve"> werden analysiert</w:t>
      </w:r>
      <w:r w:rsidR="00773391">
        <w:t xml:space="preserve"> und mit </w:t>
      </w:r>
      <m:oMath>
        <m:r>
          <w:rPr>
            <w:rFonts w:ascii="Cambria Math" w:hAnsi="Cambria Math"/>
          </w:rPr>
          <m:t>d</m:t>
        </m:r>
      </m:oMath>
      <w:r w:rsidR="00773391">
        <w:t xml:space="preserve"> verglichen</w:t>
      </w:r>
      <w:r w:rsidR="0007588E">
        <w:t xml:space="preserve">. Der zeitliche Unterschied </w:t>
      </w:r>
      <m:oMath>
        <m:r>
          <w:rPr>
            <w:rFonts w:ascii="Cambria Math" w:hAnsi="Cambria Math"/>
          </w:rPr>
          <m:t>t</m:t>
        </m:r>
        <m:d>
          <m:dPr>
            <m:ctrlPr>
              <w:rPr>
                <w:rFonts w:ascii="Cambria Math" w:hAnsi="Cambria Math"/>
                <w:i/>
              </w:rPr>
            </m:ctrlPr>
          </m:dPr>
          <m:e>
            <m:r>
              <w:rPr>
                <w:rFonts w:ascii="Cambria Math" w:hAnsi="Cambria Math"/>
              </w:rPr>
              <m:t>f</m:t>
            </m:r>
          </m:e>
        </m:d>
        <m:r>
          <w:rPr>
            <w:rFonts w:ascii="Cambria Math" w:hAnsi="Cambria Math"/>
          </w:rPr>
          <m:t>-t(d)</m:t>
        </m:r>
      </m:oMath>
      <w:r w:rsidR="004D312B">
        <w:t xml:space="preserve"> </w:t>
      </w:r>
      <w:r>
        <w:t>bestimmt, wie stark die Nachricht in der Berechnung einfliessen wi</w:t>
      </w:r>
      <w:r w:rsidR="00173222">
        <w:t>rd gemäss einer linearen Skala.</w:t>
      </w:r>
    </w:p>
    <w:p w:rsidR="00173222" w:rsidRDefault="00173222" w:rsidP="000A69AC">
      <m:oMathPara>
        <m:oMath>
          <m:r>
            <w:rPr>
              <w:rFonts w:ascii="Cambria Math" w:hAnsi="Cambria Math"/>
            </w:rPr>
            <m:t>z</m:t>
          </m:r>
          <m:d>
            <m:dPr>
              <m:ctrlPr>
                <w:rPr>
                  <w:rFonts w:ascii="Cambria Math" w:hAnsi="Cambria Math"/>
                  <w:i/>
                </w:rPr>
              </m:ctrlPr>
            </m:dPr>
            <m:e>
              <m:r>
                <w:rPr>
                  <w:rFonts w:ascii="Cambria Math" w:hAnsi="Cambria Math"/>
                </w:rPr>
                <m:t>d, f</m:t>
              </m:r>
            </m:e>
          </m:d>
          <m:r>
            <w:rPr>
              <w:rFonts w:ascii="Cambria Math" w:hAnsi="Cambria Math"/>
            </w:rPr>
            <m:t xml:space="preserve">= </m:t>
          </m:r>
          <m:f>
            <m:fPr>
              <m:ctrlPr>
                <w:rPr>
                  <w:rFonts w:ascii="Cambria Math" w:hAnsi="Cambria Math"/>
                  <w:i/>
                </w:rPr>
              </m:ctrlPr>
            </m:fPr>
            <m:num>
              <m:r>
                <w:rPr>
                  <w:rFonts w:ascii="Cambria Math" w:hAnsi="Cambria Math"/>
                </w:rPr>
                <m:t>4 Tage-</m:t>
              </m:r>
              <m:d>
                <m:dPr>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f</m:t>
                      </m:r>
                    </m:e>
                  </m:d>
                  <m:r>
                    <w:rPr>
                      <w:rFonts w:ascii="Cambria Math" w:hAnsi="Cambria Math"/>
                    </w:rPr>
                    <m:t>-t</m:t>
                  </m:r>
                  <m:d>
                    <m:dPr>
                      <m:ctrlPr>
                        <w:rPr>
                          <w:rFonts w:ascii="Cambria Math" w:hAnsi="Cambria Math"/>
                          <w:i/>
                        </w:rPr>
                      </m:ctrlPr>
                    </m:dPr>
                    <m:e>
                      <m:r>
                        <w:rPr>
                          <w:rFonts w:ascii="Cambria Math" w:hAnsi="Cambria Math"/>
                        </w:rPr>
                        <m:t>d</m:t>
                      </m:r>
                    </m:e>
                  </m:d>
                </m:e>
              </m:d>
            </m:num>
            <m:den>
              <m:r>
                <w:rPr>
                  <w:rFonts w:ascii="Cambria Math" w:hAnsi="Cambria Math"/>
                </w:rPr>
                <m:t>4 Tage</m:t>
              </m:r>
            </m:den>
          </m:f>
        </m:oMath>
      </m:oMathPara>
    </w:p>
    <w:p w:rsidR="00173222" w:rsidRDefault="00024E9C" w:rsidP="000A69AC">
      <w:r>
        <w:t xml:space="preserve">Sowohl für die Nachricht </w:t>
      </w:r>
      <m:oMath>
        <m:r>
          <w:rPr>
            <w:rFonts w:ascii="Cambria Math" w:hAnsi="Cambria Math"/>
          </w:rPr>
          <m:t>d</m:t>
        </m:r>
      </m:oMath>
      <w:r>
        <w:t xml:space="preserve"> als auch f</w:t>
      </w:r>
      <w:r w:rsidR="006B5189">
        <w:t xml:space="preserve">ür jede Nachricht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4D312B">
        <w:t xml:space="preserve"> bis</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n</m:t>
            </m:r>
          </m:sub>
        </m:sSub>
      </m:oMath>
      <w:r w:rsidR="004D312B">
        <w:t xml:space="preserve"> </w:t>
      </w:r>
      <w:r w:rsidR="006B5189">
        <w:t xml:space="preserve">wird nun der </w:t>
      </w:r>
      <w:commentRangeStart w:id="81"/>
      <w:r w:rsidR="006B5189">
        <w:t>TF</w:t>
      </w:r>
      <w:commentRangeEnd w:id="81"/>
      <w:r w:rsidR="001A231C">
        <w:rPr>
          <w:rStyle w:val="Kommentarzeichen"/>
        </w:rPr>
        <w:commentReference w:id="81"/>
      </w:r>
      <w:r w:rsidR="006B5189">
        <w:t>-IDF Wert sämtl</w:t>
      </w:r>
      <w:r w:rsidR="006B5189">
        <w:t>i</w:t>
      </w:r>
      <w:r w:rsidR="006B5189">
        <w:t xml:space="preserve">cher Terme berechnet und als Vektor </w:t>
      </w: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m:t>
                </m:r>
              </m:e>
              <m:sub>
                <m:r>
                  <w:rPr>
                    <w:rFonts w:ascii="Cambria Math" w:hAnsi="Cambria Math"/>
                  </w:rPr>
                  <m:t>d</m:t>
                </m:r>
              </m:sub>
            </m:sSub>
          </m:e>
        </m:d>
        <m:r>
          <w:rPr>
            <w:rFonts w:ascii="Cambria Math" w:hAnsi="Cambria Math"/>
          </w:rPr>
          <m:t>ᵀ</m:t>
        </m:r>
      </m:oMath>
      <w:r w:rsidR="00595D66">
        <w:t xml:space="preserve"> </w:t>
      </w:r>
      <w:r w:rsidR="006B5189">
        <w:t>gespeichert</w:t>
      </w:r>
      <w:r w:rsidR="00173222">
        <w:t>. Der Dokumente</w:t>
      </w:r>
      <w:r w:rsidR="00173222">
        <w:t>n</w:t>
      </w:r>
      <w:r w:rsidR="00173222">
        <w:t xml:space="preserve">korpus </w:t>
      </w:r>
      <m:oMath>
        <m:r>
          <w:rPr>
            <w:rFonts w:ascii="Cambria Math" w:hAnsi="Cambria Math"/>
          </w:rPr>
          <m:t>D</m:t>
        </m:r>
      </m:oMath>
      <w:r w:rsidR="00173222">
        <w:t xml:space="preserve"> des IDF-Wertes bezieht sich hierbei auf sämtliche im Netzwerk versendeten Nachrichten.</w:t>
      </w:r>
    </w:p>
    <w:p w:rsidR="00173222" w:rsidRPr="00892BB7" w:rsidRDefault="00201A2C" w:rsidP="00173222">
      <w:pPr>
        <w:rPr>
          <w:i/>
        </w:rPr>
      </w:pPr>
      <m:oMathPara>
        <m:oMath>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=TF(t,d)*IDF(t, D)</m:t>
          </m:r>
        </m:oMath>
      </m:oMathPara>
    </w:p>
    <w:p w:rsidR="00173222" w:rsidRPr="00892BB7" w:rsidRDefault="00173222" w:rsidP="00173222">
      <w:pPr>
        <w:rPr>
          <w:i/>
        </w:rPr>
      </w:pPr>
      <m:oMathPara>
        <m:oMath>
          <m:r>
            <w:rPr>
              <w:rFonts w:ascii="Cambria Math" w:hAnsi="Cambria Math"/>
            </w:rPr>
            <m:t>TF(t,d)=</m:t>
          </m:r>
          <m:r>
            <m:rPr>
              <m:sty m:val="p"/>
            </m:rPr>
            <w:rPr>
              <w:rFonts w:ascii="Cambria Math" w:hAnsi="Cambria Math"/>
            </w:rPr>
            <m:t>log⁡</m:t>
          </m:r>
          <m:r>
            <w:rPr>
              <w:rFonts w:ascii="Cambria Math" w:hAnsi="Cambria Math"/>
            </w:rPr>
            <m:t>(f</m:t>
          </m:r>
          <m:d>
            <m:dPr>
              <m:ctrlPr>
                <w:rPr>
                  <w:rFonts w:ascii="Cambria Math" w:hAnsi="Cambria Math"/>
                  <w:i/>
                </w:rPr>
              </m:ctrlPr>
            </m:dPr>
            <m:e>
              <m:r>
                <w:rPr>
                  <w:rFonts w:ascii="Cambria Math" w:hAnsi="Cambria Math"/>
                </w:rPr>
                <m:t>t,d</m:t>
              </m:r>
            </m:e>
          </m:d>
          <m:r>
            <w:rPr>
              <w:rFonts w:ascii="Cambria Math" w:hAnsi="Cambria Math"/>
            </w:rPr>
            <m:t>+1)</m:t>
          </m:r>
        </m:oMath>
      </m:oMathPara>
    </w:p>
    <w:p w:rsidR="00173222" w:rsidRPr="003271DD" w:rsidRDefault="00173222" w:rsidP="00173222">
      <w:pPr>
        <w:rPr>
          <w:i/>
        </w:rPr>
      </w:pPr>
      <m:oMathPara>
        <m:oMath>
          <m:r>
            <w:rPr>
              <w:rFonts w:ascii="Cambria Math" w:hAnsi="Cambria Math"/>
            </w:rPr>
            <m:t>IDF(t,D)=</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r>
                        <w:rPr>
                          <w:rFonts w:ascii="Cambria Math" w:hAnsi="Cambria Math"/>
                        </w:rPr>
                        <m:t>+1</m:t>
                      </m:r>
                    </m:num>
                    <m:den>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d ∈D:t∈d</m:t>
                              </m:r>
                            </m:e>
                          </m:d>
                        </m:e>
                      </m:d>
                      <m:r>
                        <w:rPr>
                          <w:rFonts w:ascii="Cambria Math" w:hAnsi="Cambria Math"/>
                        </w:rPr>
                        <m:t>+1</m:t>
                      </m:r>
                    </m:den>
                  </m:f>
                </m:e>
              </m:d>
            </m:e>
          </m:func>
        </m:oMath>
      </m:oMathPara>
    </w:p>
    <w:p w:rsidR="00325580" w:rsidRDefault="00325580" w:rsidP="000A69AC">
      <w:r>
        <w:t>Dieser Vektor ermöglicht die Ähnlichkeitsberechnung</w:t>
      </w:r>
      <w:r w:rsidR="0039705D">
        <w:t xml:space="preserve"> </w:t>
      </w:r>
      <w:r>
        <w:t xml:space="preserve">gemäss dem </w:t>
      </w:r>
      <w:proofErr w:type="spellStart"/>
      <w:r>
        <w:t>Vector</w:t>
      </w:r>
      <w:proofErr w:type="spellEnd"/>
      <w:r>
        <w:t xml:space="preserve"> Space Model</w:t>
      </w:r>
      <w:r w:rsidR="00F60125">
        <w:t xml:space="preserve"> </w:t>
      </w:r>
      <w:sdt>
        <w:sdtPr>
          <w:id w:val="2108684400"/>
          <w:citation/>
        </w:sdtPr>
        <w:sdtContent>
          <w:r w:rsidR="00DA3A6E">
            <w:fldChar w:fldCharType="begin"/>
          </w:r>
          <w:r w:rsidR="00DA3A6E">
            <w:instrText xml:space="preserve"> CITATION GSa75 \l 2055 </w:instrText>
          </w:r>
          <w:r w:rsidR="00DA3A6E">
            <w:fldChar w:fldCharType="separate"/>
          </w:r>
          <w:r w:rsidR="003D3876">
            <w:rPr>
              <w:noProof/>
            </w:rPr>
            <w:t>[11]</w:t>
          </w:r>
          <w:r w:rsidR="00DA3A6E">
            <w:fldChar w:fldCharType="end"/>
          </w:r>
        </w:sdtContent>
      </w:sdt>
      <w:r>
        <w:t xml:space="preserve"> als Cosinus des Zwischenwinkels </w:t>
      </w:r>
      <w:r w:rsidR="00871E42">
        <w:t>verschiedener Nachrichten.</w:t>
      </w:r>
      <w:r w:rsidR="0039705D">
        <w:t xml:space="preserve"> </w:t>
      </w:r>
    </w:p>
    <w:p w:rsidR="00871E42" w:rsidRDefault="00871E42" w:rsidP="000A69AC">
      <m:oMathPara>
        <m:oMath>
          <m:r>
            <w:rPr>
              <w:rFonts w:ascii="Cambria Math" w:hAnsi="Cambria Math"/>
            </w:rPr>
            <m:t>s</m:t>
          </m:r>
          <w:commentRangeStart w:id="82"/>
          <m:r>
            <w:rPr>
              <w:rFonts w:ascii="Cambria Math" w:hAnsi="Cambria Math"/>
            </w:rPr>
            <m:t>i</m:t>
          </m:r>
          <m:r>
            <w:rPr>
              <w:rFonts w:ascii="Cambria Math" w:hAnsi="Cambria Math"/>
            </w:rPr>
            <m:t>m</m:t>
          </m:r>
          <w:commentRangeEnd w:id="82"/>
          <m:r>
            <m:rPr>
              <m:sty m:val="p"/>
            </m:rPr>
            <w:rPr>
              <w:rStyle w:val="Kommentarzeichen"/>
            </w:rPr>
            <w:commentReference w:id="82"/>
          </m:r>
          <m:d>
            <m:dPr>
              <m:ctrlPr>
                <w:rPr>
                  <w:rFonts w:ascii="Cambria Math" w:hAnsi="Cambria Math"/>
                  <w:i/>
                </w:rPr>
              </m:ctrlPr>
            </m:dPr>
            <m:e>
              <m:r>
                <w:rPr>
                  <w:rFonts w:ascii="Cambria Math" w:hAnsi="Cambria Math"/>
                </w:rPr>
                <m:t>d,f</m:t>
              </m:r>
            </m:e>
          </m:d>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d</m:t>
                      </m:r>
                    </m:sub>
                  </m:sSub>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f</m:t>
                      </m:r>
                    </m:sub>
                  </m:sSub>
                </m:e>
              </m:nary>
            </m:num>
            <m:den>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²</m:t>
                      </m:r>
                    </m:e>
                  </m:nary>
                </m:e>
              </m:rad>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f</m:t>
                          </m:r>
                        </m:sub>
                      </m:sSub>
                      <m:r>
                        <w:rPr>
                          <w:rFonts w:ascii="Cambria Math" w:hAnsi="Cambria Math"/>
                        </w:rPr>
                        <m:t>²</m:t>
                      </m:r>
                    </m:e>
                  </m:nary>
                </m:e>
              </m:rad>
            </m:den>
          </m:f>
        </m:oMath>
      </m:oMathPara>
    </w:p>
    <w:p w:rsidR="0062066C" w:rsidRDefault="0062066C" w:rsidP="000A69AC">
      <w:r>
        <w:t xml:space="preserve">Der Einfluss </w:t>
      </w:r>
      <m:oMath>
        <m:r>
          <w:rPr>
            <w:rFonts w:ascii="Cambria Math" w:hAnsi="Cambria Math"/>
          </w:rPr>
          <m:t>E</m:t>
        </m:r>
      </m:oMath>
      <w:r>
        <w:t xml:space="preserve"> der Nachricht </w:t>
      </w:r>
      <m:oMath>
        <m:r>
          <w:rPr>
            <w:rFonts w:ascii="Cambria Math" w:hAnsi="Cambria Math"/>
          </w:rPr>
          <m:t>d</m:t>
        </m:r>
      </m:oMath>
      <w:r>
        <w:t xml:space="preserve"> berechnet sich nun aus der Summe der </w:t>
      </w:r>
      <w:r w:rsidR="00325580">
        <w:t xml:space="preserve">Ähnlichkeiten zwischen </w:t>
      </w:r>
      <m:oMath>
        <m:r>
          <w:rPr>
            <w:rFonts w:ascii="Cambria Math" w:hAnsi="Cambria Math"/>
          </w:rPr>
          <m:t>d</m:t>
        </m:r>
      </m:oMath>
      <w:r w:rsidR="00325580">
        <w:t xml:space="preserve"> und den darauf folgenden</w:t>
      </w:r>
      <w:r w:rsidR="00365782">
        <w:t xml:space="preserve"> Nachrichten</w:t>
      </w:r>
      <w:r w:rsidR="00325580">
        <w:t xml:space="preserve"> </w:t>
      </w:r>
      <m:oMath>
        <m:r>
          <w:rPr>
            <w:rFonts w:ascii="Cambria Math" w:hAnsi="Cambria Math"/>
          </w:rPr>
          <m:t>f</m:t>
        </m:r>
      </m:oMath>
      <w:r w:rsidR="00325580">
        <w:t xml:space="preserve"> mit dem zeitlichen </w:t>
      </w:r>
      <w:proofErr w:type="gramStart"/>
      <w:r w:rsidR="00325580">
        <w:t xml:space="preserve">Skalierungsfaktor </w:t>
      </w:r>
      <w:proofErr w:type="gramEnd"/>
      <m:oMath>
        <m:r>
          <w:rPr>
            <w:rFonts w:ascii="Cambria Math" w:hAnsi="Cambria Math"/>
          </w:rPr>
          <m:t>z(d,f)</m:t>
        </m:r>
      </m:oMath>
      <w:r w:rsidR="00325580">
        <w:t>.</w:t>
      </w:r>
    </w:p>
    <w:p w:rsidR="0062066C" w:rsidRPr="0062066C" w:rsidRDefault="0062066C" w:rsidP="000A69AC">
      <m:oMathPara>
        <m:oMath>
          <m:r>
            <w:rPr>
              <w:rFonts w:ascii="Cambria Math" w:hAnsi="Cambria Math"/>
            </w:rPr>
            <m:t>E</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d, f</m:t>
                      </m:r>
                    </m:e>
                    <m:sub>
                      <m:r>
                        <w:rPr>
                          <w:rFonts w:ascii="Cambria Math" w:hAnsi="Cambria Math"/>
                        </w:rPr>
                        <m:t>i</m:t>
                      </m:r>
                    </m:sub>
                  </m:sSub>
                </m:e>
              </m:d>
              <m:r>
                <w:rPr>
                  <w:rFonts w:ascii="Cambria Math" w:hAnsi="Cambria Math"/>
                </w:rPr>
                <m:t>*sim</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 xml:space="preserve"> </m:t>
              </m:r>
            </m:e>
          </m:nary>
        </m:oMath>
      </m:oMathPara>
    </w:p>
    <w:p w:rsidR="00325580" w:rsidRDefault="00325580" w:rsidP="00CE6346">
      <w:r>
        <w:t>Der Gesamteinfluss der Person A ist nun die Summe der Einflusswerte sämtlicher verschickter Nachrichten.</w:t>
      </w:r>
      <w:r w:rsidR="00372665">
        <w:t xml:space="preserve"> Der Aufwand um dies zu berechnen </w:t>
      </w:r>
      <w:r w:rsidR="006C146D">
        <w:t>ist abhängig von der Menge an versendeten Nac</w:t>
      </w:r>
      <w:r w:rsidR="006C146D">
        <w:t>h</w:t>
      </w:r>
      <w:r w:rsidR="006C146D">
        <w:t xml:space="preserve">richten der Person A und der durchschnittlichen Aktivität der Empfänger dieser Nachrichten. </w:t>
      </w:r>
    </w:p>
    <w:p w:rsidR="00D76E90" w:rsidRDefault="00D76E90" w:rsidP="000A69AC">
      <w:r>
        <w:t xml:space="preserve">Problematisch an diesem System ist </w:t>
      </w:r>
      <w:r w:rsidR="00773391">
        <w:t>aber</w:t>
      </w:r>
      <w:r>
        <w:t xml:space="preserve">, dass das eigentlich bekannte Vorwissen der Personen nicht zum Einsatz kommt. </w:t>
      </w:r>
      <w:r w:rsidR="005717B1">
        <w:t>Es wäre möglich</w:t>
      </w:r>
      <w:r w:rsidR="004862C6">
        <w:t xml:space="preserve">, dass C und D das Wort </w:t>
      </w:r>
      <w:commentRangeStart w:id="83"/>
      <w:r w:rsidR="004862C6">
        <w:t>Lösung</w:t>
      </w:r>
      <w:commentRangeEnd w:id="83"/>
      <w:r w:rsidR="001A231C">
        <w:rPr>
          <w:rStyle w:val="Kommentarzeichen"/>
        </w:rPr>
        <w:commentReference w:id="83"/>
      </w:r>
      <w:r w:rsidR="004862C6">
        <w:t xml:space="preserve"> auch schon sehr oft b</w:t>
      </w:r>
      <w:r w:rsidR="004862C6">
        <w:t>e</w:t>
      </w:r>
      <w:r w:rsidR="004862C6">
        <w:t>nutzt haben, sich aber aus irgendeinem Grund nicht vorher gemeldet haben. Dies würde bedeuten, B konnte nur A beeinflussen, während sich bei C und D nichts geändert hat.</w:t>
      </w:r>
    </w:p>
    <w:p w:rsidR="001E22EE" w:rsidRDefault="007B527F" w:rsidP="000A69AC">
      <w:r>
        <w:t>Es könnte auch sein, dass 2 Personen innerhalb des Netzwerkes sehr oft miteinander reden und dabei jeweils einen sehr ähnlichen, möglicherweise sehr komplexen Sprachgebrauch verwenden.</w:t>
      </w:r>
      <w:r w:rsidR="0039705D">
        <w:t xml:space="preserve"> </w:t>
      </w:r>
      <w:r>
        <w:t>Ohne dass hierfür ein Kompensationsmechanismus existiert, könnten somit sehr dezentrale Pers</w:t>
      </w:r>
      <w:r>
        <w:t>o</w:t>
      </w:r>
      <w:r>
        <w:t>nen im Netzwerk sehr wichtig werden, da sich ihr Sprachgebrauch stark vom Rest des Netzwerkes unterscheidet.</w:t>
      </w:r>
    </w:p>
    <w:p w:rsidR="000A69AC" w:rsidRDefault="000A69AC" w:rsidP="009E21DE">
      <w:pPr>
        <w:pStyle w:val="berschrift3"/>
      </w:pPr>
      <w:bookmarkStart w:id="84" w:name="_Toc378863721"/>
      <w:bookmarkStart w:id="85" w:name="_Ref378923832"/>
      <w:r>
        <w:lastRenderedPageBreak/>
        <w:t>Kombination</w:t>
      </w:r>
      <w:bookmarkEnd w:id="84"/>
      <w:bookmarkEnd w:id="85"/>
    </w:p>
    <w:p w:rsidR="001E22EE" w:rsidRDefault="009E21DE" w:rsidP="000A69AC">
      <w:r>
        <w:t xml:space="preserve">Das </w:t>
      </w:r>
      <w:r w:rsidR="00E076B1">
        <w:t xml:space="preserve">im letzten Kapitel beschriebene </w:t>
      </w:r>
      <w:r>
        <w:t xml:space="preserve">System </w:t>
      </w:r>
      <w:r w:rsidR="00CC5F21">
        <w:t>funktioniert bereits in vielen Fällen sehr gut</w:t>
      </w:r>
      <w:r w:rsidR="003D17DD">
        <w:t>. Bei dem Vergleich zwischen der gesendeten Nachricht und den darauf folgenden Nachrichten des Empfä</w:t>
      </w:r>
      <w:r w:rsidR="003D17DD">
        <w:t>n</w:t>
      </w:r>
      <w:r w:rsidR="003D17DD">
        <w:t xml:space="preserve">gers spielt primär Komplexität der Texte eine Rolle. Jede Person hat aber eine eigene Verwendung der Sprache, welche sich auch im Laufe der Zeit ändert. </w:t>
      </w:r>
      <w:r w:rsidR="006A7984">
        <w:t>Gerade der eigene Name kommt möglic</w:t>
      </w:r>
      <w:r w:rsidR="006A7984">
        <w:t>h</w:t>
      </w:r>
      <w:r w:rsidR="006A7984">
        <w:t xml:space="preserve">erweise in fast jeder Nachricht in einer Grusszeile vor. Wenn eine Nachricht also jemanden direkt beim Namen nennt, so darf für diese Aktion kein Einfluss berechnet werden, da die andere Person den Namen ja so oder so weiter verwenden wird. </w:t>
      </w:r>
      <w:r w:rsidR="00EE1C5E">
        <w:t>Es braucht somit ein System, welches die beiden vorherigen Ansätze kombiniert.</w:t>
      </w:r>
    </w:p>
    <w:p w:rsidR="00CA4552" w:rsidRDefault="008701B0" w:rsidP="008701B0">
      <w:r>
        <w:t xml:space="preserve">Das Grundprinzip von </w:t>
      </w:r>
      <w:r w:rsidR="00903C64">
        <w:t xml:space="preserve">Kapitel </w:t>
      </w:r>
      <w:r w:rsidR="00903C64">
        <w:fldChar w:fldCharType="begin"/>
      </w:r>
      <w:r w:rsidR="00903C64">
        <w:instrText xml:space="preserve"> REF _Ref378922557 \r \h </w:instrText>
      </w:r>
      <w:r w:rsidR="00903C64">
        <w:fldChar w:fldCharType="separate"/>
      </w:r>
      <w:r w:rsidR="00DF6E19">
        <w:t>2.4.2</w:t>
      </w:r>
      <w:r w:rsidR="00903C64">
        <w:fldChar w:fldCharType="end"/>
      </w:r>
      <w:r>
        <w:t xml:space="preserve"> bleibt dabei vorhanden</w:t>
      </w:r>
      <w:r w:rsidR="00BD7088">
        <w:t>, aber es wird zudem überprüft, ob die eingeführten Begriffe tatsächlich für den Empfänger neuwertig sind, oder dieser bereits vorher Nachrichten mit praktisch identischem Inhalt verschickt hat.</w:t>
      </w:r>
      <w:r w:rsidR="0039705D">
        <w:t xml:space="preserve"> </w:t>
      </w:r>
      <w:r w:rsidR="00A01579">
        <w:t xml:space="preserve">Zudem </w:t>
      </w:r>
      <w:r w:rsidR="00CA4552">
        <w:t>soll beachtet werden, dass gewisse Begriffe erst später im Netzwerk wichtig wurden und somit der TF</w:t>
      </w:r>
      <w:r w:rsidR="00C83FB6">
        <w:t>-</w:t>
      </w:r>
      <w:r w:rsidR="00CA4552">
        <w:t xml:space="preserve">IDF berechnet aus sämtlichen Nachrichten des Netzwerkes nicht ideal ist. </w:t>
      </w:r>
    </w:p>
    <w:p w:rsidR="00A01579" w:rsidRDefault="00201A2C" w:rsidP="008701B0">
      <m:oMathPara>
        <m:oMath>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m:t>
              </m:r>
            </m:e>
            <m:sub>
              <m:r>
                <w:rPr>
                  <w:rFonts w:ascii="Cambria Math" w:hAnsi="Cambria Math"/>
                </w:rPr>
                <m:t>d</m:t>
              </m:r>
            </m:sub>
          </m:sSub>
          <m:r>
            <w:rPr>
              <w:rFonts w:ascii="Cambria Math" w:hAnsi="Cambria Math"/>
            </w:rPr>
            <m:t>=TF(t,d)*IDF(t,</m:t>
          </m:r>
          <m:sSub>
            <m:sSubPr>
              <m:ctrlPr>
                <w:rPr>
                  <w:rFonts w:ascii="Cambria Math" w:hAnsi="Cambria Math"/>
                  <w:i/>
                </w:rPr>
              </m:ctrlPr>
            </m:sSubPr>
            <m:e>
              <m:r>
                <w:rPr>
                  <w:rFonts w:ascii="Cambria Math" w:hAnsi="Cambria Math"/>
                </w:rPr>
                <m:t>D</m:t>
              </m:r>
            </m:e>
            <m:sub>
              <m:r>
                <w:rPr>
                  <w:rFonts w:ascii="Cambria Math" w:hAnsi="Cambria Math"/>
                </w:rPr>
                <m:t>Twitter</m:t>
              </m:r>
            </m:sub>
          </m:sSub>
          <m:r>
            <w:rPr>
              <w:rFonts w:ascii="Cambria Math" w:hAnsi="Cambria Math"/>
            </w:rPr>
            <m:t>)</m:t>
          </m:r>
        </m:oMath>
      </m:oMathPara>
    </w:p>
    <w:p w:rsidR="00CA4552" w:rsidRDefault="007B2F09" w:rsidP="000A69AC">
      <w:r>
        <w:t xml:space="preserve">Der Wert </w:t>
      </w:r>
      <m:oMath>
        <m:sSub>
          <m:sSubPr>
            <m:ctrlPr>
              <w:rPr>
                <w:rFonts w:ascii="Cambria Math" w:hAnsi="Cambria Math"/>
                <w:i/>
              </w:rPr>
            </m:ctrlPr>
          </m:sSubPr>
          <m:e>
            <m:r>
              <w:rPr>
                <w:rFonts w:ascii="Cambria Math" w:hAnsi="Cambria Math"/>
              </w:rPr>
              <m:t>w</m:t>
            </m:r>
          </m:e>
          <m:sub>
            <m:r>
              <w:rPr>
                <w:rFonts w:ascii="Cambria Math" w:hAnsi="Cambria Math"/>
              </w:rPr>
              <m:t>t</m:t>
            </m:r>
          </m:sub>
        </m:sSub>
        <m:sSub>
          <m:sSubPr>
            <m:ctrlPr>
              <w:rPr>
                <w:rFonts w:ascii="Cambria Math" w:hAnsi="Cambria Math"/>
                <w:i/>
              </w:rPr>
            </m:ctrlPr>
          </m:sSubPr>
          <m:e>
            <m:r>
              <w:rPr>
                <w:rFonts w:ascii="Cambria Math" w:hAnsi="Cambria Math"/>
              </w:rPr>
              <m:t>,</m:t>
            </m:r>
          </m:e>
          <m:sub>
            <m:r>
              <w:rPr>
                <w:rFonts w:ascii="Cambria Math" w:hAnsi="Cambria Math"/>
              </w:rPr>
              <m:t>d</m:t>
            </m:r>
          </m:sub>
        </m:sSub>
      </m:oMath>
      <w:r w:rsidR="00F2207E">
        <w:t xml:space="preserve"> </w:t>
      </w:r>
      <w:r w:rsidR="00CA4552">
        <w:t>hat sich somit geringfügig geändert und ist nicht mehr abhängig vom Kontext. Als Alternative</w:t>
      </w:r>
      <w:r w:rsidR="00183229">
        <w:t xml:space="preserve"> ohne </w:t>
      </w:r>
      <m:oMath>
        <m:sSub>
          <m:sSubPr>
            <m:ctrlPr>
              <w:rPr>
                <w:rFonts w:ascii="Cambria Math" w:hAnsi="Cambria Math"/>
                <w:i/>
              </w:rPr>
            </m:ctrlPr>
          </m:sSubPr>
          <m:e>
            <m:r>
              <w:rPr>
                <w:rFonts w:ascii="Cambria Math" w:hAnsi="Cambria Math"/>
              </w:rPr>
              <m:t>D</m:t>
            </m:r>
          </m:e>
          <m:sub>
            <m:r>
              <w:rPr>
                <w:rFonts w:ascii="Cambria Math" w:hAnsi="Cambria Math"/>
              </w:rPr>
              <m:t>Twitter</m:t>
            </m:r>
          </m:sub>
        </m:sSub>
      </m:oMath>
      <w:r w:rsidR="00CA4552">
        <w:t xml:space="preserve"> liesse sich auch </w:t>
      </w:r>
      <w:r w:rsidR="00183229">
        <w:t>der</w:t>
      </w:r>
      <w:r w:rsidR="00CA4552">
        <w:t xml:space="preserve"> IDF-Wert aus den Dokumenten rund um den Zei</w:t>
      </w:r>
      <w:r w:rsidR="00CA4552">
        <w:t>t</w:t>
      </w:r>
      <w:r w:rsidR="00CA4552">
        <w:t xml:space="preserve">punkt von </w:t>
      </w:r>
      <m:oMath>
        <m:r>
          <w:rPr>
            <w:rFonts w:ascii="Cambria Math" w:hAnsi="Cambria Math"/>
          </w:rPr>
          <m:t>d</m:t>
        </m:r>
      </m:oMath>
      <w:r w:rsidR="00183229">
        <w:t xml:space="preserve"> verwenden</w:t>
      </w:r>
      <w:r w:rsidR="00CA4552">
        <w:t>, was aber sehr ungünstig sein kann, wenn nicht viel Text vorhanden ist oder gerade ein Zeitraum genommen wird, in welchem der analysierte Begriff übermässig wichtig war.</w:t>
      </w:r>
    </w:p>
    <w:p w:rsidR="00C83FB6" w:rsidRDefault="00CA4552" w:rsidP="000A69AC">
      <w:r>
        <w:t xml:space="preserve">Die entscheidende Änderung der Formel ist aber </w:t>
      </w:r>
      <w:r w:rsidR="00903633">
        <w:t>der Einbezug der relativen Wichtigkeit bezüglich dem Sprachgebrauch des Empfängers. Sofern der Empfänger von d sämtliche Begriffe dieser Nac</w:t>
      </w:r>
      <w:r w:rsidR="00903633">
        <w:t>h</w:t>
      </w:r>
      <w:r w:rsidR="00903633">
        <w:t xml:space="preserve">richt schon zuvor sehr häufig benutzt hat, so ist kaum mehr von einem Einfluss zu sprechen. </w:t>
      </w:r>
      <w:r w:rsidR="00C83FB6">
        <w:t xml:space="preserve">Dieser Faktor </w:t>
      </w:r>
      <m:oMath>
        <m:r>
          <w:rPr>
            <w:rFonts w:ascii="Cambria Math" w:hAnsi="Cambria Math"/>
          </w:rPr>
          <m:t>importanc</m:t>
        </m:r>
        <m:r>
          <w:rPr>
            <w:rFonts w:ascii="Cambria Math" w:hAnsi="Cambria Math"/>
          </w:rPr>
          <m:t>e</m:t>
        </m:r>
        <m:d>
          <m:dPr>
            <m:ctrlPr>
              <w:rPr>
                <w:rFonts w:ascii="Cambria Math" w:hAnsi="Cambria Math"/>
                <w:i/>
              </w:rPr>
            </m:ctrlPr>
          </m:dPr>
          <m:e>
            <m:r>
              <w:rPr>
                <w:rFonts w:ascii="Cambria Math" w:hAnsi="Cambria Math"/>
              </w:rPr>
              <m:t>d,f</m:t>
            </m:r>
          </m:e>
        </m:d>
      </m:oMath>
      <w:r w:rsidR="00C83FB6">
        <w:t xml:space="preserve"> bestimmt ob die Ähnlichkeit zweier Nachrichten relevant ist.</w:t>
      </w:r>
    </w:p>
    <w:p w:rsidR="00C83FB6" w:rsidRDefault="00C83FB6" w:rsidP="000A69AC">
      <m:oMathPara>
        <m:oMath>
          <m:r>
            <w:rPr>
              <w:rFonts w:ascii="Cambria Math" w:hAnsi="Cambria Math"/>
            </w:rPr>
            <m:t>importance</m:t>
          </m:r>
          <m:d>
            <m:dPr>
              <m:ctrlPr>
                <w:rPr>
                  <w:rFonts w:ascii="Cambria Math" w:hAnsi="Cambria Math"/>
                  <w:i/>
                </w:rPr>
              </m:ctrlPr>
            </m:dPr>
            <m:e>
              <m:r>
                <w:rPr>
                  <w:rFonts w:ascii="Cambria Math" w:hAnsi="Cambria Math"/>
                </w:rPr>
                <m:t>d,f</m:t>
              </m:r>
            </m:e>
          </m:d>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r>
                    <w:rPr>
                      <w:rFonts w:ascii="Cambria Math" w:hAnsi="Cambria Math"/>
                    </w:rPr>
                    <m:t>ID</m:t>
                  </m:r>
                  <m:sSub>
                    <m:sSubPr>
                      <m:ctrlPr>
                        <w:rPr>
                          <w:rFonts w:ascii="Cambria Math" w:hAnsi="Cambria Math"/>
                          <w:i/>
                        </w:rPr>
                      </m:ctrlPr>
                    </m:sSubPr>
                    <m:e>
                      <m:r>
                        <w:rPr>
                          <w:rFonts w:ascii="Cambria Math" w:hAnsi="Cambria Math"/>
                        </w:rPr>
                        <m:t>F</m:t>
                      </m:r>
                    </m:e>
                    <m:sub>
                      <m:r>
                        <w:rPr>
                          <w:rFonts w:ascii="Cambria Math" w:hAnsi="Cambria Math"/>
                        </w:rPr>
                        <m:t>Twitter</m:t>
                      </m:r>
                    </m:sub>
                  </m:sSub>
                  <m:r>
                    <w:rPr>
                      <w:rFonts w:ascii="Cambria Math" w:hAnsi="Cambria Math"/>
                    </w:rPr>
                    <m:t>*ID</m:t>
                  </m:r>
                  <m:sSub>
                    <m:sSubPr>
                      <m:ctrlPr>
                        <w:rPr>
                          <w:rFonts w:ascii="Cambria Math" w:hAnsi="Cambria Math"/>
                          <w:i/>
                        </w:rPr>
                      </m:ctrlPr>
                    </m:sSubPr>
                    <m:e>
                      <m:r>
                        <w:rPr>
                          <w:rFonts w:ascii="Cambria Math" w:hAnsi="Cambria Math"/>
                        </w:rPr>
                        <m:t>F</m:t>
                      </m:r>
                    </m:e>
                    <m:sub>
                      <m:r>
                        <w:rPr>
                          <w:rFonts w:ascii="Cambria Math" w:hAnsi="Cambria Math"/>
                        </w:rPr>
                        <m:t>Person</m:t>
                      </m:r>
                    </m:sub>
                  </m:sSub>
                  <m:r>
                    <w:rPr>
                      <w:rFonts w:ascii="Cambria Math" w:hAnsi="Cambria Math"/>
                    </w:rPr>
                    <m:t xml:space="preserve"> </m:t>
                  </m:r>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r>
                    <w:rPr>
                      <w:rFonts w:ascii="Cambria Math" w:hAnsi="Cambria Math"/>
                    </w:rPr>
                    <m:t>ID</m:t>
                  </m:r>
                  <m:sSub>
                    <m:sSubPr>
                      <m:ctrlPr>
                        <w:rPr>
                          <w:rFonts w:ascii="Cambria Math" w:hAnsi="Cambria Math"/>
                          <w:i/>
                        </w:rPr>
                      </m:ctrlPr>
                    </m:sSubPr>
                    <m:e>
                      <m:r>
                        <w:rPr>
                          <w:rFonts w:ascii="Cambria Math" w:hAnsi="Cambria Math"/>
                        </w:rPr>
                        <m:t>F</m:t>
                      </m:r>
                    </m:e>
                    <m:sub>
                      <m:r>
                        <w:rPr>
                          <w:rFonts w:ascii="Cambria Math" w:hAnsi="Cambria Math"/>
                        </w:rPr>
                        <m:t>Twitter</m:t>
                      </m:r>
                    </m:sub>
                  </m:sSub>
                </m:e>
              </m:nary>
            </m:den>
          </m:f>
        </m:oMath>
      </m:oMathPara>
    </w:p>
    <w:p w:rsidR="00CA4552" w:rsidRDefault="00903633" w:rsidP="000A69AC">
      <w:r>
        <w:t>Wenn nun d mit einer darauf folgenden Nachricht verglichen wird, so berechnet sich der einzelne Einfluss aus dem Produkt von Zeitfaktor, Ähnlichkeit der Nachrichten und Relevanz dieser Ähnlic</w:t>
      </w:r>
      <w:r>
        <w:t>h</w:t>
      </w:r>
      <w:r>
        <w:t>keit.</w:t>
      </w:r>
      <w:r w:rsidR="0039705D">
        <w:t xml:space="preserve"> </w:t>
      </w:r>
      <w:r w:rsidR="00C83FB6">
        <w:t>Somit ergibt sich die endgültige Definition von „Einfluss“ einer einzelnen Nachricht wie folgt:</w:t>
      </w:r>
    </w:p>
    <w:p w:rsidR="00903633" w:rsidRDefault="00903633" w:rsidP="000A69AC">
      <m:oMathPara>
        <m:oMath>
          <m:r>
            <w:rPr>
              <w:rFonts w:ascii="Cambria Math" w:hAnsi="Cambria Math"/>
            </w:rPr>
            <m:t>E</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d, f</m:t>
                      </m:r>
                    </m:e>
                    <m:sub>
                      <m:r>
                        <w:rPr>
                          <w:rFonts w:ascii="Cambria Math" w:hAnsi="Cambria Math"/>
                        </w:rPr>
                        <m:t>i</m:t>
                      </m:r>
                    </m:sub>
                  </m:sSub>
                </m:e>
              </m:d>
              <m:r>
                <w:rPr>
                  <w:rFonts w:ascii="Cambria Math" w:hAnsi="Cambria Math"/>
                </w:rPr>
                <m:t>*sim</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*importance(d,</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e>
          </m:nary>
        </m:oMath>
      </m:oMathPara>
    </w:p>
    <w:p w:rsidR="00372665" w:rsidRDefault="00793DB1" w:rsidP="00793DB1">
      <w:pPr>
        <w:pStyle w:val="berschrift3"/>
      </w:pPr>
      <w:bookmarkStart w:id="86" w:name="_Toc378863722"/>
      <w:bookmarkStart w:id="87" w:name="_Ref378886803"/>
      <w:bookmarkStart w:id="88" w:name="_Ref378886854"/>
      <w:r>
        <w:t>Beispiel</w:t>
      </w:r>
      <w:bookmarkEnd w:id="86"/>
      <w:bookmarkEnd w:id="87"/>
      <w:bookmarkEnd w:id="88"/>
      <w:r>
        <w:t xml:space="preserve"> </w:t>
      </w:r>
    </w:p>
    <w:p w:rsidR="00372665" w:rsidRDefault="00372665" w:rsidP="00372665">
      <w:r>
        <w:t>Das folgende vereinfachte Beispiel verdeutlicht das Verfahren. In diesem Netzwerk existieren 4 Mitglieder eines Teams, genannt A, B, C und D, sowie ein Experte E. Da oftmals alle mit allen ko</w:t>
      </w:r>
      <w:r>
        <w:t>m</w:t>
      </w:r>
      <w:r>
        <w:t>munizieren sind die Werte für Zentralität bei allen Knoten genau identisch und bieten somit keinen Rückschluss darauf, wer in diesem Netzwerk wichtig ist. Mit Hilfe von Textanalyse soll nun ein ne</w:t>
      </w:r>
      <w:r>
        <w:t>u</w:t>
      </w:r>
      <w:r>
        <w:t xml:space="preserve">er Wert erstellt werden um dies zu beschreiben. </w:t>
      </w:r>
    </w:p>
    <w:p w:rsidR="00372665" w:rsidRDefault="00372665" w:rsidP="00372665">
      <w:r>
        <w:t xml:space="preserve">Für das Beispiel wird angenommen, dass </w:t>
      </w:r>
      <w:r w:rsidR="00F2207E">
        <w:t xml:space="preserve">die Wörter „Problem“ und „Lösung“ auf </w:t>
      </w:r>
      <w:commentRangeStart w:id="89"/>
      <w:r w:rsidR="00F2207E">
        <w:t>Twitter</w:t>
      </w:r>
      <w:commentRangeEnd w:id="89"/>
      <w:r w:rsidR="001A231C">
        <w:rPr>
          <w:rStyle w:val="Kommentarzeichen"/>
        </w:rPr>
        <w:commentReference w:id="89"/>
      </w:r>
      <w:r w:rsidR="00F2207E">
        <w:t xml:space="preserve"> eher se</w:t>
      </w:r>
      <w:r w:rsidR="00F2207E">
        <w:t>l</w:t>
      </w:r>
      <w:r w:rsidR="00F2207E">
        <w:t>ten sind und d</w:t>
      </w:r>
      <w:r w:rsidR="00F2414B">
        <w:t xml:space="preserve">ie anderen vorkommenden Wörter </w:t>
      </w:r>
      <w:r w:rsidR="00F2207E">
        <w:t>relativ</w:t>
      </w:r>
      <w:r w:rsidR="00F2414B">
        <w:t xml:space="preserve"> häufig</w:t>
      </w:r>
      <w:r>
        <w:t xml:space="preserve">. </w:t>
      </w:r>
      <w:r w:rsidR="00F2414B">
        <w:t>Die</w:t>
      </w:r>
      <w:r>
        <w:t xml:space="preserve"> Zeit zwischen den einzelnen Nachrichten </w:t>
      </w:r>
      <w:r w:rsidR="00F2414B">
        <w:t xml:space="preserve">sei </w:t>
      </w:r>
      <w:r>
        <w:t>jeweil</w:t>
      </w:r>
      <w:r w:rsidR="00F2414B">
        <w:t>s identisch</w:t>
      </w:r>
      <w:r>
        <w:t xml:space="preserve"> und </w:t>
      </w:r>
      <w:r w:rsidR="00F2207E">
        <w:t>es</w:t>
      </w:r>
      <w:r w:rsidR="00F2414B">
        <w:t xml:space="preserve"> sind keine</w:t>
      </w:r>
      <w:r>
        <w:t xml:space="preserve"> weiteren Nachrichten im Netzwerk vorhanden. Bei den Visualisierungen sind die einflussreicheren Personen mit entsprechend dunklerer Farbe markiert. </w:t>
      </w:r>
    </w:p>
    <w:p w:rsidR="00372665" w:rsidRDefault="00372665" w:rsidP="00372665">
      <w:pPr>
        <w:pStyle w:val="Listenabsatz"/>
        <w:numPr>
          <w:ilvl w:val="0"/>
          <w:numId w:val="6"/>
        </w:numPr>
      </w:pPr>
      <w:r>
        <w:t>Person A fragt bei den Projektmitgliedern um Hilfe. Der Mail Text den A an die Projektmi</w:t>
      </w:r>
      <w:r>
        <w:t>t</w:t>
      </w:r>
      <w:r>
        <w:t>glieder B, C und D schickt lautet: „</w:t>
      </w:r>
      <w:r w:rsidRPr="00F2414B">
        <w:rPr>
          <w:i/>
        </w:rPr>
        <w:t>Ich habe ein Problem</w:t>
      </w:r>
      <w:r>
        <w:t xml:space="preserve">“. </w:t>
      </w:r>
    </w:p>
    <w:p w:rsidR="00372665" w:rsidRDefault="00372665" w:rsidP="00372665">
      <w:pPr>
        <w:pStyle w:val="Listenabsatz"/>
        <w:numPr>
          <w:ilvl w:val="0"/>
          <w:numId w:val="6"/>
        </w:numPr>
      </w:pPr>
      <w:r>
        <w:lastRenderedPageBreak/>
        <w:t>Person B entscheidet sich, den Experten E zu fragen mit dem Mail „</w:t>
      </w:r>
      <w:r w:rsidRPr="00F2414B">
        <w:rPr>
          <w:i/>
        </w:rPr>
        <w:t>Wir haben ein Problem</w:t>
      </w:r>
      <w:r>
        <w:t>“</w:t>
      </w:r>
    </w:p>
    <w:p w:rsidR="00372665" w:rsidRDefault="00372665" w:rsidP="00372665">
      <w:pPr>
        <w:pStyle w:val="Listenabsatz"/>
        <w:numPr>
          <w:ilvl w:val="0"/>
          <w:numId w:val="6"/>
        </w:numPr>
      </w:pPr>
      <w:r>
        <w:t xml:space="preserve">Die Nachricht von A zu B hat somit B beeinflusst, da </w:t>
      </w:r>
      <w:r w:rsidR="001C585D">
        <w:t>in beiden Mails der Text „ein Problem“ vorhanden ist</w:t>
      </w:r>
      <w:r>
        <w:t xml:space="preserve">. </w:t>
      </w:r>
      <w:r w:rsidR="007B2F09">
        <w:t xml:space="preserve">Da B im Netzwerk noch nicht aktiv war, sind dies für ihn neue Begriffe und auch wenn beide im Netzwerk häufig vorkommen, so ist „Problem“ auf </w:t>
      </w:r>
      <w:commentRangeStart w:id="90"/>
      <w:r w:rsidR="007B2F09">
        <w:t xml:space="preserve">Twitter </w:t>
      </w:r>
      <w:commentRangeEnd w:id="90"/>
      <w:r w:rsidR="00FA3CAB">
        <w:rPr>
          <w:rStyle w:val="Kommentarzeichen"/>
        </w:rPr>
        <w:commentReference w:id="90"/>
      </w:r>
      <w:r w:rsidR="007B2F09">
        <w:t>relativ se</w:t>
      </w:r>
      <w:r w:rsidR="007B2F09">
        <w:t>l</w:t>
      </w:r>
      <w:r w:rsidR="007B2F09">
        <w:t xml:space="preserve">ten. </w:t>
      </w:r>
      <w:r>
        <w:t>Person A hat also leicht an Einfluss im Netzwerk gewonnen.</w:t>
      </w:r>
    </w:p>
    <w:p w:rsidR="00372665" w:rsidRDefault="00372665" w:rsidP="00372665">
      <w:pPr>
        <w:jc w:val="center"/>
      </w:pPr>
      <w:r>
        <w:rPr>
          <w:noProof/>
        </w:rPr>
        <mc:AlternateContent>
          <mc:Choice Requires="wpc">
            <w:drawing>
              <wp:inline distT="0" distB="0" distL="0" distR="0" wp14:anchorId="1AE74C68" wp14:editId="366B0135">
                <wp:extent cx="3183147" cy="194056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Straight Arrow Connector 12"/>
                        <wps:cNvCnPr/>
                        <wps:spPr>
                          <a:xfrm>
                            <a:off x="845389" y="862642"/>
                            <a:ext cx="916664"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1968220" y="282704"/>
                            <a:ext cx="657054" cy="49454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1163230" y="586597"/>
                            <a:ext cx="26479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Straight Arrow Connector 25"/>
                        <wps:cNvCnPr/>
                        <wps:spPr>
                          <a:xfrm>
                            <a:off x="810016" y="948039"/>
                            <a:ext cx="987410" cy="63898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702849" y="983412"/>
                            <a:ext cx="21770" cy="55975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7" name="Text Box 27"/>
                        <wps:cNvSpPr txBox="1"/>
                        <wps:spPr>
                          <a:xfrm>
                            <a:off x="1258237" y="1061050"/>
                            <a:ext cx="26479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646269" y="1112808"/>
                            <a:ext cx="264795"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Text Box 29"/>
                        <wps:cNvSpPr txBox="1"/>
                        <wps:spPr>
                          <a:xfrm>
                            <a:off x="2051208" y="345058"/>
                            <a:ext cx="2647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sidRPr="001B06D0">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8" name="Oval 98"/>
                        <wps:cNvSpPr/>
                        <wps:spPr>
                          <a:xfrm>
                            <a:off x="592055" y="724136"/>
                            <a:ext cx="241300" cy="241300"/>
                          </a:xfrm>
                          <a:prstGeom prst="ellipse">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jc w:val="center"/>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1750295" y="724136"/>
                            <a:ext cx="241300" cy="24130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1750295" y="1533761"/>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592055" y="1524871"/>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2577700" y="58656"/>
                            <a:ext cx="241300" cy="24130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Text Box 56"/>
                        <wps:cNvSpPr txBox="1"/>
                        <wps:spPr>
                          <a:xfrm>
                            <a:off x="568123" y="699948"/>
                            <a:ext cx="27686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rPr>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5" name="Text Box 58"/>
                        <wps:cNvSpPr txBox="1"/>
                        <wps:spPr>
                          <a:xfrm>
                            <a:off x="1738348" y="1524236"/>
                            <a:ext cx="28194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rPr>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6" name="Text Box 59"/>
                        <wps:cNvSpPr txBox="1"/>
                        <wps:spPr>
                          <a:xfrm>
                            <a:off x="564887" y="1500509"/>
                            <a:ext cx="26797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rPr>
                                  <w:sz w:val="22"/>
                                  <w:szCs w:val="2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6" name="Text Box 57"/>
                        <wps:cNvSpPr txBox="1"/>
                        <wps:spPr>
                          <a:xfrm>
                            <a:off x="1728123" y="699197"/>
                            <a:ext cx="27495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rPr>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7" name="Text Box 57"/>
                        <wps:cNvSpPr txBox="1"/>
                        <wps:spPr>
                          <a:xfrm>
                            <a:off x="2563904" y="33717"/>
                            <a:ext cx="26987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rPr>
                                  <w:sz w:val="22"/>
                                  <w:szCs w:val="22"/>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 o:spid="_x0000_s1026" editas="canvas" style="width:250.65pt;height:152.8pt;mso-position-horizontal-relative:char;mso-position-vertical-relative:line" coordsize="3182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26;height:19405;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2" o:spid="_x0000_s1028" type="#_x0000_t32" style="position:absolute;left:8453;top:8626;width:91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47r8AAADbAAAADwAAAGRycy9kb3ducmV2LnhtbERPzWrCQBC+F3yHZYTe6sYgpUZXKUKl&#10;kFPTPMCQHZPQ7GzITmPM07tCobf5+H5nf5xcp0YaQuvZwHqVgCKuvG25NlB+f7y8gQqCbLHzTAZu&#10;FOB4WDztMbP+yl80FlKrGMIhQwONSJ9pHaqGHIaV74kjd/GDQ4lwqLUd8BrDXafTJHnVDluODQ32&#10;dGqo+il+nQFflucp7zZ9XcxMc36RDcvWmOfl9L4DJTTJv/jP/Wnj/BQev8QD9OE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Vc47r8AAADbAAAADwAAAAAAAAAAAAAAAACh&#10;AgAAZHJzL2Rvd25yZXYueG1sUEsFBgAAAAAEAAQA+QAAAI0DAAAAAA==&#10;" strokecolor="#4f81bd [3204]" strokeweight="3pt">
                  <v:stroke endarrow="block"/>
                </v:shape>
                <v:shape id="Straight Arrow Connector 17" o:spid="_x0000_s1029" type="#_x0000_t32" style="position:absolute;left:19682;top:2827;width:6570;height:4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Dbb0AAADbAAAADwAAAGRycy9kb3ducmV2LnhtbESPwQrCMBBE74L/EFbwIjbVg0o1ighF&#10;PVr9gKVZ22KzKU209e+NIHjbZWbnzW52vanFi1pXWVYwi2IQxLnVFRcKbtd0ugLhPLLG2jIpeJOD&#10;3XY42GCibccXemW+ECGEXYIKSu+bREqXl2TQRbYhDtrdtgZ9WNtC6ha7EG5qOY/jhTRYcSCU2NCh&#10;pPyRPc2XW6RZ3xxTvXTd2eSPg8PJW6nxqN+vQXjq/d/8uz7pUH8J31/CAHL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Dg229AAAA2wAAAA8AAAAAAAAAAAAAAAAAoQIA&#10;AGRycy9kb3ducmV2LnhtbFBLBQYAAAAABAAEAPkAAACLAwAAAAA=&#10;" strokecolor="#4579b8 [3044]" strokeweight="3pt">
                  <v:stroke endarrow="block"/>
                </v:shape>
                <v:shapetype id="_x0000_t202" coordsize="21600,21600" o:spt="202" path="m,l,21600r21600,l21600,xe">
                  <v:stroke joinstyle="miter"/>
                  <v:path gradientshapeok="t" o:connecttype="rect"/>
                </v:shapetype>
                <v:shape id="Text Box 24" o:spid="_x0000_s1030" type="#_x0000_t202" style="position:absolute;left:11632;top:5865;width:2648;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201A2C" w:rsidRPr="001B06D0" w:rsidRDefault="00201A2C" w:rsidP="00372665">
                        <w:pPr>
                          <w:rPr>
                            <w:sz w:val="28"/>
                            <w:szCs w:val="28"/>
                          </w:rPr>
                        </w:pPr>
                        <w:r w:rsidRPr="001B06D0">
                          <w:rPr>
                            <w:sz w:val="28"/>
                            <w:szCs w:val="28"/>
                          </w:rPr>
                          <w:t>?</w:t>
                        </w:r>
                      </w:p>
                    </w:txbxContent>
                  </v:textbox>
                </v:shape>
                <v:shape id="Straight Arrow Connector 25" o:spid="_x0000_s1031" type="#_x0000_t32" style="position:absolute;left:8100;top:9480;width:9874;height:6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Ao78AAADbAAAADwAAAGRycy9kb3ducmV2LnhtbESP0YrCMBRE3wX/IVzBN003qJRqlGUX&#10;QR+tfsClubbF5qY00da/N4Lg4zAzZ5jNbrCNeFDna8cafuYJCOLCmZpLDZfzfpaC8AHZYOOYNDzJ&#10;w247Hm0wM67nEz3yUIoIYZ+hhiqENpPSFxVZ9HPXEkfv6jqLIcqulKbDPsJtI1WSrKTFmuNChS39&#10;VVTc8rvV4HM1JIub+n/ec5se1YLktSetp5Phdw0i0BC+4U/7YDSoJby/xB8gt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rAo78AAADbAAAADwAAAAAAAAAAAAAAAACh&#10;AgAAZHJzL2Rvd25yZXYueG1sUEsFBgAAAAAEAAQA+QAAAI0DAAAAAA==&#10;" strokecolor="#4579b8 [3044]" strokeweight="3pt">
                  <v:stroke endarrow="block"/>
                </v:shape>
                <v:shape id="Straight Arrow Connector 26" o:spid="_x0000_s1032" type="#_x0000_t32" style="position:absolute;left:7028;top:9834;width:218;height:55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sS7wAAADbAAAADwAAAGRycy9kb3ducmV2LnhtbESPTQrCMBCF94J3CCO4EZvqQqUaRYSi&#10;Lq0eYGjGtthMShNtvb0RBJeP9/PxNrve1OJFrassK5hFMQji3OqKCwW3azpdgXAeWWNtmRS8ycFu&#10;OxxsMNG24wu9Ml+IMMIuQQWl900ipctLMugi2xAH725bgz7ItpC6xS6Mm1rO43ghDVYcCCU2dCgp&#10;f2RP8+UWadY3x1QvXXc2+ePgcPJWajzq92sQnnr/D//aJ61gvoDvl/AD5P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uPsS7wAAADbAAAADwAAAAAAAAAAAAAAAAChAgAA&#10;ZHJzL2Rvd25yZXYueG1sUEsFBgAAAAAEAAQA+QAAAIoDAAAAAA==&#10;" strokecolor="#4579b8 [3044]" strokeweight="3pt">
                  <v:stroke endarrow="block"/>
                </v:shape>
                <v:shape id="Text Box 27" o:spid="_x0000_s1033" type="#_x0000_t202" style="position:absolute;left:12582;top:10610;width:2648;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sUA&#10;AADbAAAADwAAAGRycy9kb3ducmV2LnhtbESPQWsCMRSE74L/ITzBS6lZPWhZjdIWFCmtUi3i8bF5&#10;3SxuXpYk6vrvG6HgcZiZb5jZorW1uJAPlWMFw0EGgrhwuuJSwc9++fwCIkRkjbVjUnCjAIt5tzPD&#10;XLsrf9NlF0uRIBxyVGBibHIpQ2HIYhi4hjh5v85bjEn6UmqP1wS3tRxl2VharDgtGGzo3VBx2p2t&#10;gpP5eNpmq6+3w3h985v92R3951Gpfq99nYKI1MZH+L+91gpGE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7L6xQAAANsAAAAPAAAAAAAAAAAAAAAAAJgCAABkcnMv&#10;ZG93bnJldi54bWxQSwUGAAAAAAQABAD1AAAAigMAAAAA&#10;" filled="f" stroked="f" strokeweight=".5pt">
                  <v:textbox>
                    <w:txbxContent>
                      <w:p w:rsidR="00201A2C" w:rsidRPr="001B06D0" w:rsidRDefault="00201A2C" w:rsidP="00372665">
                        <w:pPr>
                          <w:rPr>
                            <w:sz w:val="28"/>
                            <w:szCs w:val="28"/>
                          </w:rPr>
                        </w:pPr>
                        <w:r w:rsidRPr="001B06D0">
                          <w:rPr>
                            <w:sz w:val="28"/>
                            <w:szCs w:val="28"/>
                          </w:rPr>
                          <w:t>?</w:t>
                        </w:r>
                      </w:p>
                    </w:txbxContent>
                  </v:textbox>
                </v:shape>
                <v:shape id="Text Box 28" o:spid="_x0000_s1034" type="#_x0000_t202" style="position:absolute;left:6462;top:11128;width:2648;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rsidR="00201A2C" w:rsidRPr="001B06D0" w:rsidRDefault="00201A2C" w:rsidP="00372665">
                        <w:pPr>
                          <w:rPr>
                            <w:sz w:val="28"/>
                            <w:szCs w:val="28"/>
                          </w:rPr>
                        </w:pPr>
                        <w:r w:rsidRPr="001B06D0">
                          <w:rPr>
                            <w:sz w:val="28"/>
                            <w:szCs w:val="28"/>
                          </w:rPr>
                          <w:t>?</w:t>
                        </w:r>
                      </w:p>
                    </w:txbxContent>
                  </v:textbox>
                </v:shape>
                <v:shape id="Text Box 29" o:spid="_x0000_s1035" type="#_x0000_t202" style="position:absolute;left:20512;top:3450;width:26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DE8UA&#10;AADbAAAADwAAAGRycy9kb3ducmV2LnhtbESPQWsCMRSE74L/ITzBS6lZPYhdjdIWFCmtUi3i8bF5&#10;3SxuXpYk6vrvG6HgcZiZb5jZorW1uJAPlWMFw0EGgrhwuuJSwc9++TwBESKyxtoxKbhRgMW825lh&#10;rt2Vv+myi6VIEA45KjAxNrmUoTBkMQxcQ5y8X+ctxiR9KbXHa4LbWo6ybCwtVpwWDDb0bqg47c5W&#10;wcl8PG2z1dfbYby++c3+7I7+86hUv9e+TkFEauMj/N9eawWjF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IMTxQAAANsAAAAPAAAAAAAAAAAAAAAAAJgCAABkcnMv&#10;ZG93bnJldi54bWxQSwUGAAAAAAQABAD1AAAAigMAAAAA&#10;" filled="f" stroked="f" strokeweight=".5pt">
                  <v:textbox>
                    <w:txbxContent>
                      <w:p w:rsidR="00201A2C" w:rsidRPr="001B06D0" w:rsidRDefault="00201A2C" w:rsidP="00372665">
                        <w:pPr>
                          <w:rPr>
                            <w:sz w:val="28"/>
                            <w:szCs w:val="28"/>
                          </w:rPr>
                        </w:pPr>
                        <w:r w:rsidRPr="001B06D0">
                          <w:rPr>
                            <w:sz w:val="28"/>
                            <w:szCs w:val="28"/>
                          </w:rPr>
                          <w:t>?</w:t>
                        </w:r>
                      </w:p>
                    </w:txbxContent>
                  </v:textbox>
                </v:shape>
                <v:oval id="Oval 98" o:spid="_x0000_s1036" style="position:absolute;left:5920;top:7241;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cHcEA&#10;AADbAAAADwAAAGRycy9kb3ducmV2LnhtbERP3WrCMBS+F3yHcITdaTphWjtjsYMNhze12wMcmrO2&#10;rDkpSVa7Pf1yIXj58f3v88n0YiTnO8sKHlcJCOLa6o4bBZ8fr8sUhA/IGnvLpOCXPOSH+WyPmbZX&#10;vtBYhUbEEPYZKmhDGDIpfd2SQb+yA3HkvqwzGCJ0jdQOrzHc9HKdJBtpsOPY0OJALy3V39WPUbDh&#10;Mh2Lt+LkzLbc/fmn947Pg1IPi+n4DCLQFO7im/ukFezi2Pgl/gB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j3B3BAAAA2wAAAA8AAAAAAAAAAAAAAAAAmAIAAGRycy9kb3du&#10;cmV2LnhtbFBLBQYAAAAABAAEAPUAAACGAwAAAAA=&#10;" fillcolor="#d8d8d8 [2732]" strokecolor="#4f81bd [3204]" strokeweight="2pt">
                  <v:textbox>
                    <w:txbxContent>
                      <w:p w:rsidR="00201A2C" w:rsidRDefault="00201A2C" w:rsidP="00372665">
                        <w:pPr>
                          <w:pStyle w:val="StandardWeb"/>
                          <w:spacing w:before="0" w:beforeAutospacing="0" w:after="120" w:afterAutospacing="0"/>
                          <w:jc w:val="center"/>
                        </w:pPr>
                        <w:r>
                          <w:rPr>
                            <w:sz w:val="22"/>
                            <w:szCs w:val="22"/>
                          </w:rPr>
                          <w:t> </w:t>
                        </w:r>
                      </w:p>
                    </w:txbxContent>
                  </v:textbox>
                </v:oval>
                <v:oval id="Oval 99" o:spid="_x0000_s1037" style="position:absolute;left:17502;top:7241;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CMMA&#10;AADbAAAADwAAAGRycy9kb3ducmV2LnhtbESPQWsCMRSE70L/Q3iF3jRboaKrUUQQ9CJ0UwreHpvX&#10;zeLmZd1EXf99Iwgeh5n5hlmseteIK3Wh9qzgc5SBIC69qblS8KO3wymIEJENNp5JwZ0CrJZvgwXm&#10;xt/4m65FrESCcMhRgY2xzaUMpSWHYeRb4uT9+c5hTLKrpOnwluCukeMsm0iHNacFiy1tLJWn4uIU&#10;HE779e481ZqqsS00muP5V38p9fHer+cgIvXxFX62d0bBbAaP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fCMMAAADbAAAADwAAAAAAAAAAAAAAAACYAgAAZHJzL2Rv&#10;d25yZXYueG1sUEsFBgAAAAAEAAQA9QAAAIgDAAAAAA==&#10;" fillcolor="white [3201]" strokecolor="#4f81bd [3204]" strokeweight="2pt"/>
                <v:oval id="Oval 100" o:spid="_x0000_s1038" style="position:absolute;left:17502;top:15337;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rx8QA&#10;AADcAAAADwAAAGRycy9kb3ducmV2LnhtbESPQWsCMRCF70L/QxihN80qVGRrFBEK9lLopgi9DZtx&#10;s7iZrJtUt/++cxB6m+G9ee+bzW4MnbrRkNrIBhbzAhRxHV3LjYEv+zZbg0oZ2WEXmQz8UoLd9mmy&#10;wdLFO3/SrcqNkhBOJRrwOfel1qn2FDDNY08s2jkOAbOsQ6PdgHcJD51eFsVKB2xZGjz2dPBUX6qf&#10;YODj8r4/XtfWUrP0lUX3fT3ZF2Oep+P+FVSmMf+bH9dHJ/iF4MszMoH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K8fEAAAA3AAAAA8AAAAAAAAAAAAAAAAAmAIAAGRycy9k&#10;b3ducmV2LnhtbFBLBQYAAAAABAAEAPUAAACJAwAAAAA=&#10;" fillcolor="white [3201]" strokecolor="#4f81bd [3204]" strokeweight="2pt"/>
                <v:oval id="Oval 101" o:spid="_x0000_s1039" style="position:absolute;left:5920;top:15248;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OXMAA&#10;AADcAAAADwAAAGRycy9kb3ducmV2LnhtbERPTYvCMBC9L/gfwgje1lTBRapRRBD0ImyzCN6GZmyK&#10;zaQ2Ueu/NwsLe5vH+5zluneNeFAXas8KJuMMBHHpTc2Vgh+9+5yDCBHZYOOZFLwowHo1+FhibvyT&#10;v+lRxEqkEA45KrAxtrmUobTkMIx9S5y4i+8cxgS7SpoOnyncNXKaZV/SYc2pwWJLW0vltbg7Bcfr&#10;YbO/zbWmamoLjeZ8O+mZUqNhv1mAiNTHf/Gfe2/S/GwCv8+kC+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2OXMAAAADcAAAADwAAAAAAAAAAAAAAAACYAgAAZHJzL2Rvd25y&#10;ZXYueG1sUEsFBgAAAAAEAAQA9QAAAIUDAAAAAA==&#10;" fillcolor="white [3201]" strokecolor="#4f81bd [3204]" strokeweight="2pt"/>
                <v:oval id="Oval 102" o:spid="_x0000_s1040" style="position:absolute;left:25777;top:586;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8QK8EA&#10;AADcAAAADwAAAGRycy9kb3ducmV2LnhtbERPTYvCMBC9L/gfwgje1tSCi1SjiCDoRdhmWdjb0IxN&#10;sZnUJmr992ZhYW/zeJ+z2gyuFXfqQ+NZwWyagSCuvGm4VvCl9+8LECEiG2w9k4InBdisR28rLIx/&#10;8Cfdy1iLFMKhQAU2xq6QMlSWHIap74gTd/a9w5hgX0vT4yOFu1bmWfYhHTacGix2tLNUXcqbU3C6&#10;HLeH60JrqnNbajQ/1289V2oyHrZLEJGG+C/+cx9Mmp/l8PtMuk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vECvBAAAA3AAAAA8AAAAAAAAAAAAAAAAAmAIAAGRycy9kb3du&#10;cmV2LnhtbFBLBQYAAAAABAAEAPUAAACGAwAAAAA=&#10;" fillcolor="white [3201]" strokecolor="#4f81bd [3204]" strokeweight="2pt"/>
                <v:shape id="Text Box 56" o:spid="_x0000_s1041" type="#_x0000_t202" style="position:absolute;left:5681;top:6999;width:2768;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4MQA&#10;AADcAAAADwAAAGRycy9kb3ducmV2LnhtbERPTWsCMRC9C/0PYQq9SE1aQc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TODEAAAA3AAAAA8AAAAAAAAAAAAAAAAAmAIAAGRycy9k&#10;b3ducmV2LnhtbFBLBQYAAAAABAAEAPUAAACJAwAAAAA=&#10;" filled="f" stroked="f" strokeweight=".5pt">
                  <v:textbox>
                    <w:txbxContent>
                      <w:p w:rsidR="00201A2C" w:rsidRDefault="00201A2C" w:rsidP="00372665">
                        <w:pPr>
                          <w:pStyle w:val="StandardWeb"/>
                          <w:spacing w:before="0" w:beforeAutospacing="0" w:after="120" w:afterAutospacing="0"/>
                        </w:pPr>
                        <w:r>
                          <w:rPr>
                            <w:sz w:val="22"/>
                            <w:szCs w:val="22"/>
                          </w:rPr>
                          <w:t>A</w:t>
                        </w:r>
                      </w:p>
                    </w:txbxContent>
                  </v:textbox>
                </v:shape>
                <v:shape id="Text Box 58" o:spid="_x0000_s1042" type="#_x0000_t202" style="position:absolute;left:17383;top:15242;width:281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D8QA&#10;AADcAAAADwAAAGRycy9kb3ducmV2LnhtbERPTWsCMRC9C/0PYQq9SE1aUM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cQ/EAAAA3AAAAA8AAAAAAAAAAAAAAAAAmAIAAGRycy9k&#10;b3ducmV2LnhtbFBLBQYAAAAABAAEAPUAAACJAwAAAAA=&#10;" filled="f" stroked="f" strokeweight=".5pt">
                  <v:textbox>
                    <w:txbxContent>
                      <w:p w:rsidR="00201A2C" w:rsidRDefault="00201A2C" w:rsidP="00372665">
                        <w:pPr>
                          <w:pStyle w:val="StandardWeb"/>
                          <w:spacing w:before="0" w:beforeAutospacing="0" w:after="120" w:afterAutospacing="0"/>
                        </w:pPr>
                        <w:r>
                          <w:rPr>
                            <w:sz w:val="22"/>
                            <w:szCs w:val="22"/>
                          </w:rPr>
                          <w:t>D</w:t>
                        </w:r>
                      </w:p>
                    </w:txbxContent>
                  </v:textbox>
                </v:shape>
                <v:shape id="Text Box 59" o:spid="_x0000_s1043" type="#_x0000_t202" style="position:absolute;left:5648;top:15005;width:2680;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veMQA&#10;AADcAAAADwAAAGRycy9kb3ducmV2LnhtbERPS2sCMRC+F/ofwhR6KZq0h6WsRrGFFim14gPxOGzG&#10;zeJmsiRR13/fCIXe5uN7znjau1acKcTGs4bnoQJBXHnTcK1hu/kYvIKICdlg65k0XCnCdHJ/N8bS&#10;+Auv6LxOtcghHEvUYFPqSiljZclhHPqOOHMHHxymDEMtTcBLDnetfFGqkA4bzg0WO3q3VB3XJ6fh&#10;aL+elupz8bYr5tfwszn5ffjea/340M9GIBL16V/8556bPF8VcHsmX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73jEAAAA3AAAAA8AAAAAAAAAAAAAAAAAmAIAAGRycy9k&#10;b3ducmV2LnhtbFBLBQYAAAAABAAEAPUAAACJAwAAAAA=&#10;" filled="f" stroked="f" strokeweight=".5pt">
                  <v:textbox>
                    <w:txbxContent>
                      <w:p w:rsidR="00201A2C" w:rsidRDefault="00201A2C" w:rsidP="00372665">
                        <w:pPr>
                          <w:pStyle w:val="StandardWeb"/>
                          <w:spacing w:before="0" w:beforeAutospacing="0" w:after="120" w:afterAutospacing="0"/>
                        </w:pPr>
                        <w:r>
                          <w:rPr>
                            <w:sz w:val="22"/>
                            <w:szCs w:val="22"/>
                          </w:rPr>
                          <w:t>C</w:t>
                        </w:r>
                      </w:p>
                    </w:txbxContent>
                  </v:textbox>
                </v:shape>
                <v:shape id="Text Box 57" o:spid="_x0000_s1044" type="#_x0000_t202" style="position:absolute;left:17281;top:6991;width:2749;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5pcQA&#10;AADcAAAADwAAAGRycy9kb3ducmV2LnhtbERPS2sCMRC+C/0PYQpeSs3qYZGtUdpCRcQH1VI8Dpvp&#10;ZnEzWZKo6783QsHbfHzPmcw624gz+VA7VjAcZCCIS6drrhT87L9exyBCRNbYOCYFVwowmz71Jlho&#10;d+FvOu9iJVIIhwIVmBjbQspQGrIYBq4lTtyf8xZjgr6S2uMlhdtGjrIslxZrTg0GW/o0VB53J6vg&#10;aJYv22y+/vjNF1e/2Z/cwa8OSvWfu/c3EJG6+BD/uxc6zR/m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eaXEAAAA3AAAAA8AAAAAAAAAAAAAAAAAmAIAAGRycy9k&#10;b3ducmV2LnhtbFBLBQYAAAAABAAEAPUAAACJAwAAAAA=&#10;" filled="f" stroked="f" strokeweight=".5pt">
                  <v:textbox>
                    <w:txbxContent>
                      <w:p w:rsidR="00201A2C" w:rsidRDefault="00201A2C" w:rsidP="00372665">
                        <w:pPr>
                          <w:pStyle w:val="StandardWeb"/>
                          <w:spacing w:before="0" w:beforeAutospacing="0" w:after="120" w:afterAutospacing="0"/>
                        </w:pPr>
                        <w:r>
                          <w:rPr>
                            <w:sz w:val="22"/>
                            <w:szCs w:val="22"/>
                          </w:rPr>
                          <w:t>B</w:t>
                        </w:r>
                      </w:p>
                    </w:txbxContent>
                  </v:textbox>
                </v:shape>
                <v:shape id="Text Box 57" o:spid="_x0000_s1045" type="#_x0000_t202" style="position:absolute;left:25639;top:337;width:269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cPsQA&#10;AADcAAAADwAAAGRycy9kb3ducmV2LnhtbERPTWsCMRC9C/6HMIIXqVk9aFmN0hZapLRKtYjHYTPd&#10;LG4mSxJ1/feNIHibx/uc+bK1tTiTD5VjBaNhBoK4cLriUsHv7v3pGUSIyBprx6TgSgGWi25njrl2&#10;F/6h8zaWIoVwyFGBibHJpQyFIYth6BrixP05bzEm6EupPV5SuK3lOMsm0mLFqcFgQ2+GiuP2ZBUc&#10;zedgk318v+4nq6tf707u4L8OSvV77csMRKQ2PsR390qn+aMp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3D7EAAAA3AAAAA8AAAAAAAAAAAAAAAAAmAIAAGRycy9k&#10;b3ducmV2LnhtbFBLBQYAAAAABAAEAPUAAACJAwAAAAA=&#10;" filled="f" stroked="f" strokeweight=".5pt">
                  <v:textbox>
                    <w:txbxContent>
                      <w:p w:rsidR="00201A2C" w:rsidRDefault="00201A2C" w:rsidP="00372665">
                        <w:pPr>
                          <w:pStyle w:val="StandardWeb"/>
                          <w:spacing w:before="0" w:beforeAutospacing="0" w:after="120" w:afterAutospacing="0"/>
                        </w:pPr>
                        <w:r>
                          <w:rPr>
                            <w:sz w:val="22"/>
                            <w:szCs w:val="22"/>
                          </w:rPr>
                          <w:t>E</w:t>
                        </w:r>
                      </w:p>
                    </w:txbxContent>
                  </v:textbox>
                </v:shape>
                <w10:anchorlock/>
              </v:group>
            </w:pict>
          </mc:Fallback>
        </mc:AlternateContent>
      </w:r>
    </w:p>
    <w:p w:rsidR="00372665" w:rsidRDefault="00372665" w:rsidP="00372665">
      <w:pPr>
        <w:pStyle w:val="Listenabsatz"/>
        <w:numPr>
          <w:ilvl w:val="0"/>
          <w:numId w:val="6"/>
        </w:numPr>
      </w:pPr>
      <w:r>
        <w:t>Experte E antwortet an B mit dem Mail „</w:t>
      </w:r>
      <w:r w:rsidRPr="00F2414B">
        <w:rPr>
          <w:i/>
        </w:rPr>
        <w:t>Ich habe eine Lösung für das Problem</w:t>
      </w:r>
      <w:r>
        <w:t>“</w:t>
      </w:r>
    </w:p>
    <w:p w:rsidR="00372665" w:rsidRDefault="00372665" w:rsidP="00372665">
      <w:pPr>
        <w:pStyle w:val="Listenabsatz"/>
        <w:numPr>
          <w:ilvl w:val="0"/>
          <w:numId w:val="6"/>
        </w:numPr>
      </w:pPr>
      <w:r>
        <w:t>Die Nachricht von B an E gewinnt somit an Einfluss, da E reagiert hat und dabei das Wort „Problem“ erwähnte</w:t>
      </w:r>
      <w:r w:rsidR="006D04A1">
        <w:t>.</w:t>
      </w:r>
      <w:r>
        <w:t xml:space="preserve"> B ist nun im Netzwerk wichtiger geworden.</w:t>
      </w:r>
    </w:p>
    <w:p w:rsidR="00372665" w:rsidRDefault="00372665" w:rsidP="00372665">
      <w:pPr>
        <w:pStyle w:val="Listenabsatz"/>
        <w:numPr>
          <w:ilvl w:val="0"/>
          <w:numId w:val="6"/>
        </w:numPr>
      </w:pPr>
      <w:r>
        <w:t>B schreibt eine Nachricht an A, C und D. Der Inhalt lautet „</w:t>
      </w:r>
      <w:r w:rsidRPr="00F2414B">
        <w:rPr>
          <w:i/>
        </w:rPr>
        <w:t>E hat eine Lösung</w:t>
      </w:r>
      <w:r>
        <w:t>“</w:t>
      </w:r>
    </w:p>
    <w:p w:rsidR="00372665" w:rsidRDefault="00372665" w:rsidP="00372665">
      <w:pPr>
        <w:pStyle w:val="Listenabsatz"/>
        <w:numPr>
          <w:ilvl w:val="0"/>
          <w:numId w:val="6"/>
        </w:numPr>
      </w:pPr>
      <w:r>
        <w:t>Die Nachricht von E an B gewinnt somit massiv an Einfluss, da B gerade an drei Personen Nachrichten versandt hat und dabei das seltene Wort „Lösung“ verwendet hat, welches aus der letzten Nachricht von E gelernt wurde. Person E ist somit am Wichtigsten geworden, da seine Nachricht den grössten Einfluss auf die Kommunikation hatte.</w:t>
      </w:r>
    </w:p>
    <w:p w:rsidR="00372665" w:rsidRDefault="00372665" w:rsidP="00372665">
      <w:pPr>
        <w:jc w:val="center"/>
      </w:pPr>
      <w:r>
        <w:rPr>
          <w:noProof/>
        </w:rPr>
        <mc:AlternateContent>
          <mc:Choice Requires="wpc">
            <w:drawing>
              <wp:inline distT="0" distB="0" distL="0" distR="0" wp14:anchorId="421A1669" wp14:editId="7DDA90E8">
                <wp:extent cx="3183147" cy="1940560"/>
                <wp:effectExtent l="0" t="0"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0" name="Straight Arrow Connector 120"/>
                        <wps:cNvCnPr/>
                        <wps:spPr>
                          <a:xfrm>
                            <a:off x="865301" y="777876"/>
                            <a:ext cx="916305" cy="0"/>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flipV="1">
                            <a:off x="1922342" y="222595"/>
                            <a:ext cx="656590" cy="494030"/>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865289" y="948039"/>
                            <a:ext cx="986790" cy="638810"/>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flipH="1">
                            <a:off x="714838" y="983527"/>
                            <a:ext cx="21590" cy="559435"/>
                          </a:xfrm>
                          <a:prstGeom prst="straightConnector1">
                            <a:avLst/>
                          </a:prstGeom>
                          <a:ln w="38100">
                            <a:solidFill>
                              <a:schemeClr val="accent1">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845389" y="862642"/>
                            <a:ext cx="916664" cy="0"/>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1968220" y="282704"/>
                            <a:ext cx="657054" cy="494541"/>
                          </a:xfrm>
                          <a:prstGeom prst="straightConnector1">
                            <a:avLst/>
                          </a:prstGeom>
                          <a:ln w="38100">
                            <a:solidFill>
                              <a:schemeClr val="accent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1163616" y="586597"/>
                            <a:ext cx="240030" cy="361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 name="Straight Arrow Connector 43"/>
                        <wps:cNvCnPr/>
                        <wps:spPr>
                          <a:xfrm flipV="1">
                            <a:off x="810013" y="948039"/>
                            <a:ext cx="987413" cy="630362"/>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1882511" y="983412"/>
                            <a:ext cx="9129" cy="551131"/>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1871027" y="1052424"/>
                            <a:ext cx="240030" cy="36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Text Box 46"/>
                        <wps:cNvSpPr txBox="1"/>
                        <wps:spPr>
                          <a:xfrm>
                            <a:off x="1069107" y="1078302"/>
                            <a:ext cx="240030" cy="3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Text Box 47"/>
                        <wps:cNvSpPr txBox="1"/>
                        <wps:spPr>
                          <a:xfrm>
                            <a:off x="2261546" y="458180"/>
                            <a:ext cx="31559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 name="Oval 89"/>
                        <wps:cNvSpPr/>
                        <wps:spPr>
                          <a:xfrm>
                            <a:off x="603708" y="733337"/>
                            <a:ext cx="241300" cy="241300"/>
                          </a:xfrm>
                          <a:prstGeom prst="ellipse">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jc w:val="center"/>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1761948" y="733337"/>
                            <a:ext cx="241300" cy="241300"/>
                          </a:xfrm>
                          <a:prstGeom prst="ellipse">
                            <a:avLst/>
                          </a:prstGeom>
                          <a:solidFill>
                            <a:schemeClr val="bg1">
                              <a:lumMod val="85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1761948" y="1542962"/>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603708" y="1534072"/>
                            <a:ext cx="241300" cy="2413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2589353" y="67857"/>
                            <a:ext cx="241300" cy="241300"/>
                          </a:xfrm>
                          <a:prstGeom prst="ellipse">
                            <a:avLst/>
                          </a:prstGeom>
                          <a:solidFill>
                            <a:schemeClr val="bg1">
                              <a:lumMod val="7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Text Box 56"/>
                        <wps:cNvSpPr txBox="1"/>
                        <wps:spPr>
                          <a:xfrm>
                            <a:off x="588080" y="717462"/>
                            <a:ext cx="27686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rPr>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5" name="Text Box 57"/>
                        <wps:cNvSpPr txBox="1"/>
                        <wps:spPr>
                          <a:xfrm>
                            <a:off x="2571900" y="36074"/>
                            <a:ext cx="277495" cy="32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 name="Text Box 58"/>
                        <wps:cNvSpPr txBox="1"/>
                        <wps:spPr>
                          <a:xfrm>
                            <a:off x="1749993" y="1533437"/>
                            <a:ext cx="28194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rPr>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 name="Text Box 59"/>
                        <wps:cNvSpPr txBox="1"/>
                        <wps:spPr>
                          <a:xfrm>
                            <a:off x="584844" y="1518023"/>
                            <a:ext cx="26797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rPr>
                                  <w:sz w:val="22"/>
                                  <w:szCs w:val="2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8" name="Text Box 56"/>
                        <wps:cNvSpPr txBox="1"/>
                        <wps:spPr>
                          <a:xfrm>
                            <a:off x="1748350" y="726087"/>
                            <a:ext cx="27495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pPr>
                                <w:pStyle w:val="StandardWeb"/>
                                <w:spacing w:before="0" w:beforeAutospacing="0" w:after="120" w:afterAutospacing="0"/>
                              </w:pPr>
                              <w:r>
                                <w:rPr>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8" o:spid="_x0000_s1046" editas="canvas" style="width:250.65pt;height:152.8pt;mso-position-horizontal-relative:char;mso-position-vertical-relative:line" coordsize="3182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">
                <v:shape id="_x0000_s1047" type="#_x0000_t75" style="position:absolute;width:31826;height:19405;visibility:visible;mso-wrap-style:square">
                  <v:fill o:detectmouseclick="t"/>
                  <v:path o:connecttype="none"/>
                </v:shape>
                <v:shape id="Straight Arrow Connector 120" o:spid="_x0000_s1048" type="#_x0000_t32" style="position:absolute;left:8653;top:7778;width:9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XOMcAAADcAAAADwAAAGRycy9kb3ducmV2LnhtbESPQU/CQBCF7yb8h82YeJMtRLFUFmJM&#10;RE8E0QSOQ3foNnRnm+5ayr93DibeZvLevPfNYjX4RvXUxTqwgck4A0VcBltzZeD76+0+BxUTssUm&#10;MBm4UoTVcnSzwMKGC39Sv0uVkhCOBRpwKbWF1rF05DGOQ0ss2il0HpOsXaVthxcJ942eZtlMe6xZ&#10;Ghy29OqoPO9+vIFm/fSQbw6T7fr47mb7zby/PuYnY+5uh5dnUImG9G/+u/6wgj8V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lc4xwAAANwAAAAPAAAAAAAA&#10;AAAAAAAAAKECAABkcnMvZG93bnJldi54bWxQSwUGAAAAAAQABAD5AAAAlQMAAAAA&#10;" strokecolor="#dbe5f1 [660]" strokeweight="3pt">
                  <v:stroke endarrow="block"/>
                </v:shape>
                <v:shape id="Straight Arrow Connector 121" o:spid="_x0000_s1049" type="#_x0000_t32" style="position:absolute;left:19223;top:2225;width:6566;height:49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m9cAAAADcAAAADwAAAGRycy9kb3ducmV2LnhtbERPTYvCMBC9C/6HMII3TRURtxpFZBX3&#10;WN2Lt6EZ29pm0m1Srf9+Iwje5vE+Z7XpTCXu1LjCsoLJOAJBnFpdcKbg97wfLUA4j6yxskwKnuRg&#10;s+73Vhhr++CE7iefiRDCLkYFufd1LKVLczLoxrYmDtzVNgZ9gE0mdYOPEG4qOY2iuTRYcGjIsaZd&#10;Tml5ao2C9G/R3mZtcijPl/L6fal88kNfSg0H3XYJwlPnP+K3+6jD/OkEX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bJvXAAAAA3AAAAA8AAAAAAAAAAAAAAAAA&#10;oQIAAGRycy9kb3ducmV2LnhtbFBLBQYAAAAABAAEAPkAAACOAwAAAAA=&#10;" strokecolor="#dbe5f1 [660]" strokeweight="3pt">
                  <v:stroke endarrow="block"/>
                </v:shape>
                <v:shape id="Straight Arrow Connector 122" o:spid="_x0000_s1050" type="#_x0000_t32" style="position:absolute;left:8652;top:9480;width:9868;height:6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1MQAAADcAAAADwAAAGRycy9kb3ducmV2LnhtbERPTWvCQBC9F/wPywje6sZgNY2uIoXa&#10;nqTVQnscs2M2mJ0N2W2M/94VCr3N433Oct3bWnTU+sqxgsk4AUFcOF1xqeDr8PqYgfABWWPtmBRc&#10;ycN6NXhYYq7dhT+p24dSxBD2OSowITS5lL4wZNGPXUMcuZNrLYYI21LqFi8x3NYyTZKZtFhxbDDY&#10;0Iuh4rz/tQrq7Xya7X4mH9vjm5l9756761N2Umo07DcLEIH68C/+c7/rOD9N4f5MvE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zUxAAAANwAAAAPAAAAAAAAAAAA&#10;AAAAAKECAABkcnMvZG93bnJldi54bWxQSwUGAAAAAAQABAD5AAAAkgMAAAAA&#10;" strokecolor="#dbe5f1 [660]" strokeweight="3pt">
                  <v:stroke endarrow="block"/>
                </v:shape>
                <v:shape id="Straight Arrow Connector 123" o:spid="_x0000_s1051" type="#_x0000_t32" style="position:absolute;left:7148;top:9835;width:216;height:5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dGcEAAADcAAAADwAAAGRycy9kb3ducmV2LnhtbERPTYvCMBC9C/sfwix401RXxO0aZRFX&#10;9Fj14m1oxra2mXSbVOu/N4LgbR7vc+bLzlTiSo0rLCsYDSMQxKnVBWcKjoe/wQyE88gaK8uk4E4O&#10;louP3hxjbW+c0HXvMxFC2MWoIPe+jqV0aU4G3dDWxIE728agD7DJpG7wFsJNJcdRNJUGCw4NOda0&#10;yikt961RkP7P2sukTTbl4VSe16fKJzv6Vqr/2f3+gPDU+bf45d7qMH/8Bc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hR0ZwQAAANwAAAAPAAAAAAAAAAAAAAAA&#10;AKECAABkcnMvZG93bnJldi54bWxQSwUGAAAAAAQABAD5AAAAjwMAAAAA&#10;" strokecolor="#dbe5f1 [660]" strokeweight="3pt">
                  <v:stroke endarrow="block"/>
                </v:shape>
                <v:shape id="Straight Arrow Connector 35" o:spid="_x0000_s1052" type="#_x0000_t32" style="position:absolute;left:8453;top:8626;width:91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IM8YAAADbAAAADwAAAGRycy9kb3ducmV2LnhtbESPQWvCQBSE74L/YXmF3symlUabuooI&#10;hepBrQpeX7OvSTT7NmTXGPvruwWhx2FmvmEms85UoqXGlZYVPEUxCOLM6pJzBYf9+2AMwnlkjZVl&#10;UnAjB7NpvzfBVNsrf1K787kIEHYpKii8r1MpXVaQQRfZmjh437Yx6INscqkbvAa4qeRzHCfSYMlh&#10;ocCaFgVl593FKNgm66/N8PiaHH/a7jReLFdm1CZKPT508zcQnjr/H763P7SC4Qv8fQ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yDPGAAAA2wAAAA8AAAAAAAAA&#10;AAAAAAAAoQIAAGRycy9kb3ducmV2LnhtbFBLBQYAAAAABAAEAPkAAACUAwAAAAA=&#10;" strokecolor="#4579b8 [3044]" strokeweight="3pt">
                  <v:stroke startarrow="block"/>
                </v:shape>
                <v:shape id="Straight Arrow Connector 36" o:spid="_x0000_s1053" type="#_x0000_t32" style="position:absolute;left:19682;top:2827;width:6570;height:4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mvcMAAADbAAAADwAAAGRycy9kb3ducmV2LnhtbESPQWsCMRSE7wX/Q3hCb5q1Ra1bo4hQ&#10;6FFXkfb22LxuQjcvyyaua3+9EYQeh5n5hlmue1eLjtpgPSuYjDMQxKXXlisFx8PH6A1EiMgaa8+k&#10;4EoB1qvB0xJz7S+8p66IlUgQDjkqMDE2uZShNOQwjH1DnLwf3zqMSbaV1C1eEtzV8iXLZtKh5bRg&#10;sKGtofK3ODsFZ4u2+7PTYr53X6fT7rrYmu+FUs/DfvMOIlIf/8OP9qdW8DqD+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xpr3DAAAA2wAAAA8AAAAAAAAAAAAA&#10;AAAAoQIAAGRycy9kb3ducmV2LnhtbFBLBQYAAAAABAAEAPkAAACRAwAAAAA=&#10;" strokecolor="#4f81bd [3204]" strokeweight="3pt">
                  <v:stroke startarrow="block"/>
                </v:shape>
                <v:shape id="Text Box 42" o:spid="_x0000_s1054" type="#_x0000_t202" style="position:absolute;left:11636;top:5865;width:2400;height:3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0wsUA&#10;AADbAAAADwAAAGRycy9kb3ducmV2LnhtbESPQWsCMRSE7wX/Q3iCF6lZp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TCxQAAANsAAAAPAAAAAAAAAAAAAAAAAJgCAABkcnMv&#10;ZG93bnJldi54bWxQSwUGAAAAAAQABAD1AAAAigMAAAAA&#10;" filled="f" stroked="f" strokeweight=".5pt">
                  <v:textbox>
                    <w:txbxContent>
                      <w:p w:rsidR="00201A2C" w:rsidRPr="001B06D0" w:rsidRDefault="00201A2C" w:rsidP="00372665">
                        <w:pPr>
                          <w:rPr>
                            <w:sz w:val="28"/>
                            <w:szCs w:val="28"/>
                          </w:rPr>
                        </w:pPr>
                        <w:r>
                          <w:rPr>
                            <w:sz w:val="28"/>
                            <w:szCs w:val="28"/>
                          </w:rPr>
                          <w:t>!</w:t>
                        </w:r>
                      </w:p>
                    </w:txbxContent>
                  </v:textbox>
                </v:shape>
                <v:shape id="Straight Arrow Connector 43" o:spid="_x0000_s1055" type="#_x0000_t32" style="position:absolute;left:8100;top:9480;width:9874;height:6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iU8QAAADbAAAADwAAAGRycy9kb3ducmV2LnhtbESPT2sCMRTE74LfIbxCb5rVSpGtUYpY&#10;LIIU/xx6fGyem+DmZdmk7tZPbwTB4zAzv2Fmi85V4kJNsJ4VjIYZCOLCa8ulguPhazAFESKyxsoz&#10;KfinAIt5vzfDXPuWd3TZx1IkCIccFZgY61zKUBhyGIa+Jk7eyTcOY5JNKXWDbYK7So6z7F06tJwW&#10;DNa0NFSc939OwXSybg/2166lNOOfzWqL19EKlXp96T4/QETq4jP8aH9rBZM3uH9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2JTxAAAANsAAAAPAAAAAAAAAAAA&#10;AAAAAKECAABkcnMvZG93bnJldi54bWxQSwUGAAAAAAQABAD5AAAAkgMAAAAA&#10;" strokecolor="#4579b8 [3044]" strokeweight="3pt">
                  <v:stroke startarrow="block"/>
                </v:shape>
                <v:shape id="Straight Arrow Connector 44" o:spid="_x0000_s1056" type="#_x0000_t32" style="position:absolute;left:18825;top:9834;width:91;height:55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fsQAAADbAAAADwAAAGRycy9kb3ducmV2LnhtbESPT4vCMBTE78J+h/AWvGm6IupWoyyC&#10;4sGD/y57ezbPtrvNS0mird/eCILHYWZ+w8wWranEjZwvLSv46icgiDOrS84VnI6r3gSED8gaK8uk&#10;4E4eFvOPzgxTbRve0+0QchEh7FNUUIRQp1L6rCCDvm9r4uhdrDMYonS51A6bCDeVHCTJSBosOS4U&#10;WNOyoOz/cDUKxrszLpvr/vRb1qv199993G7PTqnuZ/szBRGoDe/wq73RCoZDeH6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I1+xAAAANsAAAAPAAAAAAAAAAAA&#10;AAAAAKECAABkcnMvZG93bnJldi54bWxQSwUGAAAAAAQABAD5AAAAkgMAAAAA&#10;" strokecolor="#4579b8 [3044]" strokeweight="3pt">
                  <v:stroke startarrow="block"/>
                </v:shape>
                <v:shape id="Text Box 45" o:spid="_x0000_s1057" type="#_x0000_t202" style="position:absolute;left:18710;top:10524;width:2400;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stsUA&#10;AADbAAAADwAAAGRycy9kb3ducmV2LnhtbESPQWsCMRSE7wX/Q3iFXopmLSp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y2xQAAANsAAAAPAAAAAAAAAAAAAAAAAJgCAABkcnMv&#10;ZG93bnJldi54bWxQSwUGAAAAAAQABAD1AAAAigMAAAAA&#10;" filled="f" stroked="f" strokeweight=".5pt">
                  <v:textbox>
                    <w:txbxContent>
                      <w:p w:rsidR="00201A2C" w:rsidRPr="001B06D0" w:rsidRDefault="00201A2C" w:rsidP="00372665">
                        <w:pPr>
                          <w:rPr>
                            <w:sz w:val="28"/>
                            <w:szCs w:val="28"/>
                          </w:rPr>
                        </w:pPr>
                        <w:r>
                          <w:rPr>
                            <w:sz w:val="28"/>
                            <w:szCs w:val="28"/>
                          </w:rPr>
                          <w:t>!</w:t>
                        </w:r>
                      </w:p>
                    </w:txbxContent>
                  </v:textbox>
                </v:shape>
                <v:shape id="Text Box 46" o:spid="_x0000_s1058" type="#_x0000_t202" style="position:absolute;left:10691;top:10783;width:2400;height:3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ywcUA&#10;AADbAAAADwAAAGRycy9kb3ducmV2LnhtbESPQWsCMRSE74L/IbxCL1KzlrL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LBxQAAANsAAAAPAAAAAAAAAAAAAAAAAJgCAABkcnMv&#10;ZG93bnJldi54bWxQSwUGAAAAAAQABAD1AAAAigMAAAAA&#10;" filled="f" stroked="f" strokeweight=".5pt">
                  <v:textbox>
                    <w:txbxContent>
                      <w:p w:rsidR="00201A2C" w:rsidRPr="001B06D0" w:rsidRDefault="00201A2C" w:rsidP="00372665">
                        <w:pPr>
                          <w:rPr>
                            <w:sz w:val="28"/>
                            <w:szCs w:val="28"/>
                          </w:rPr>
                        </w:pPr>
                        <w:r>
                          <w:rPr>
                            <w:sz w:val="28"/>
                            <w:szCs w:val="28"/>
                          </w:rPr>
                          <w:t>!</w:t>
                        </w:r>
                      </w:p>
                    </w:txbxContent>
                  </v:textbox>
                </v:shape>
                <v:shape id="Text Box 47" o:spid="_x0000_s1059" type="#_x0000_t202" style="position:absolute;left:22615;top:4581;width:3156;height:4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WsUA&#10;AADbAAAADwAAAGRycy9kb3ducmV2LnhtbESPQWsCMRSE7wX/Q3iFXkSzFrF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daxQAAANsAAAAPAAAAAAAAAAAAAAAAAJgCAABkcnMv&#10;ZG93bnJldi54bWxQSwUGAAAAAAQABAD1AAAAigMAAAAA&#10;" filled="f" stroked="f" strokeweight=".5pt">
                  <v:textbox>
                    <w:txbxContent>
                      <w:p w:rsidR="00201A2C" w:rsidRPr="001B06D0" w:rsidRDefault="00201A2C" w:rsidP="00372665">
                        <w:pPr>
                          <w:rPr>
                            <w:sz w:val="28"/>
                            <w:szCs w:val="28"/>
                          </w:rPr>
                        </w:pPr>
                        <w:r>
                          <w:rPr>
                            <w:sz w:val="28"/>
                            <w:szCs w:val="28"/>
                          </w:rPr>
                          <w:t>!?</w:t>
                        </w:r>
                      </w:p>
                    </w:txbxContent>
                  </v:textbox>
                </v:shape>
                <v:oval id="Oval 89" o:spid="_x0000_s1060" style="position:absolute;left:6037;top:7333;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vW8MA&#10;AADbAAAADwAAAGRycy9kb3ducmV2LnhtbESP0WrCQBRE3wv9h+UWfKubFtQYXaUKiuKL2n7AJXtN&#10;QrN3w+4ao1/vCoKPw8ycYabzztSiJecrywq++gkI4tzqigsFf7+rzxSED8gaa8uk4Eoe5rP3tylm&#10;2l74QO0xFCJC2GeooAyhyaT0eUkGfd82xNE7WWcwROkKqR1eItzU8jtJhtJgxXGhxIaWJeX/x7NR&#10;MOR92i7Wi40zo/345gfbineNUr2P7mcCIlAXXuFne6MVpGN4fI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bvW8MAAADbAAAADwAAAAAAAAAAAAAAAACYAgAAZHJzL2Rv&#10;d25yZXYueG1sUEsFBgAAAAAEAAQA9QAAAIgDAAAAAA==&#10;" fillcolor="#d8d8d8 [2732]" strokecolor="#4f81bd [3204]" strokeweight="2pt">
                  <v:textbox>
                    <w:txbxContent>
                      <w:p w:rsidR="00201A2C" w:rsidRDefault="00201A2C" w:rsidP="00372665">
                        <w:pPr>
                          <w:pStyle w:val="StandardWeb"/>
                          <w:spacing w:before="0" w:beforeAutospacing="0" w:after="120" w:afterAutospacing="0"/>
                          <w:jc w:val="center"/>
                        </w:pPr>
                        <w:r>
                          <w:rPr>
                            <w:sz w:val="22"/>
                            <w:szCs w:val="22"/>
                          </w:rPr>
                          <w:t> </w:t>
                        </w:r>
                      </w:p>
                    </w:txbxContent>
                  </v:textbox>
                </v:oval>
                <v:oval id="Oval 90" o:spid="_x0000_s1061" style="position:absolute;left:17619;top:7333;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G8EA&#10;AADbAAAADwAAAGRycy9kb3ducmV2LnhtbERP3WrCMBS+F3yHcITdaTphWjtjsYMNhze12wMcmrO2&#10;rDkpSVa7Pf1yIXj58f3v88n0YiTnO8sKHlcJCOLa6o4bBZ8fr8sUhA/IGnvLpOCXPOSH+WyPmbZX&#10;vtBYhUbEEPYZKmhDGDIpfd2SQb+yA3HkvqwzGCJ0jdQOrzHc9HKdJBtpsOPY0OJALy3V39WPUbDh&#10;Mh2Lt+LkzLbc/fmn947Pg1IPi+n4DCLQFO7im/ukFezi+vgl/gB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V0BvBAAAA2wAAAA8AAAAAAAAAAAAAAAAAmAIAAGRycy9kb3du&#10;cmV2LnhtbFBLBQYAAAAABAAEAPUAAACGAwAAAAA=&#10;" fillcolor="#d8d8d8 [2732]" strokecolor="#4f81bd [3204]" strokeweight="2pt"/>
                <v:oval id="Oval 91" o:spid="_x0000_s1062" style="position:absolute;left:17619;top:15429;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TDsMA&#10;AADbAAAADwAAAGRycy9kb3ducmV2LnhtbESPQWsCMRSE70L/Q3gFb5pVUOzWKFIo6EXoRoTeHpvX&#10;zeLmZd1EXf99Iwgeh5n5hlmue9eIK3Wh9qxgMs5AEJfe1FwpOOjv0QJEiMgGG8+k4E4B1qu3wRJz&#10;42/8Q9ciViJBOOSowMbY5lKG0pLDMPYtcfL+fOcwJtlV0nR4S3DXyGmWzaXDmtOCxZa+LJWn4uIU&#10;7E+7zfa80JqqqS00mt/zUc+UGr73m08Qkfr4Cj/bW6PgYwKP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TDsMAAADbAAAADwAAAAAAAAAAAAAAAACYAgAAZHJzL2Rv&#10;d25yZXYueG1sUEsFBgAAAAAEAAQA9QAAAIgDAAAAAA==&#10;" fillcolor="white [3201]" strokecolor="#4f81bd [3204]" strokeweight="2pt"/>
                <v:oval id="Oval 92" o:spid="_x0000_s1063" style="position:absolute;left:6037;top:15340;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ecMA&#10;AADbAAAADwAAAGRycy9kb3ducmV2LnhtbESPQWsCMRSE74X+h/AKvdWsCxXdGkUEwV6EbkTo7bF5&#10;bhY3L+sm1fXfN4LgcZiZb5j5cnCtuFAfGs8KxqMMBHHlTcO1gr3efExBhIhssPVMCm4UYLl4fZlj&#10;YfyVf+hSxlokCIcCFdgYu0LKUFlyGEa+I07e0fcOY5J9LU2P1wR3rcyzbCIdNpwWLHa0tlSdyj+n&#10;YHf6Xm3PU62pzm2p0fyeD/pTqfe3YfUFItIQn+FHe2sUzHK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NecMAAADbAAAADwAAAAAAAAAAAAAAAACYAgAAZHJzL2Rv&#10;d25yZXYueG1sUEsFBgAAAAAEAAQA9QAAAIgDAAAAAA==&#10;" fillcolor="white [3201]" strokecolor="#4f81bd [3204]" strokeweight="2pt"/>
                <v:oval id="Oval 93" o:spid="_x0000_s1064" style="position:absolute;left:25893;top:678;width:2413;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JxsIA&#10;AADbAAAADwAAAGRycy9kb3ducmV2LnhtbESPQWsCMRSE7wX/Q3iCt5rVQqmrUXRB6EmstXh9bJ6b&#10;xc3LksTd9d+bQqHHYWa+YVabwTaiIx9qxwpm0wwEcel0zZWC8/f+9QNEiMgaG8ek4EEBNuvRywpz&#10;7Xr+ou4UK5EgHHJUYGJscylDachimLqWOHlX5y3GJH0ltcc+wW0j51n2Li3WnBYMtlQYKm+nu1XQ&#10;zn/OZuePiwMdqC9k0xX3i1RqMh62SxCRhvgf/mt/agWLN/j9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wnGwgAAANsAAAAPAAAAAAAAAAAAAAAAAJgCAABkcnMvZG93&#10;bnJldi54bWxQSwUGAAAAAAQABAD1AAAAhwMAAAAA&#10;" fillcolor="#bfbfbf [2412]" strokecolor="#365f91 [2404]" strokeweight="2pt"/>
                <v:shape id="Text Box 56" o:spid="_x0000_s1065" type="#_x0000_t202" style="position:absolute;left:5880;top:7174;width:2769;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lasUA&#10;AADbAAAADwAAAGRycy9kb3ducmV2LnhtbESPQWsCMRSE7wX/Q3iFXkSzFpF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VqxQAAANsAAAAPAAAAAAAAAAAAAAAAAJgCAABkcnMv&#10;ZG93bnJldi54bWxQSwUGAAAAAAQABAD1AAAAigMAAAAA&#10;" filled="f" stroked="f" strokeweight=".5pt">
                  <v:textbox>
                    <w:txbxContent>
                      <w:p w:rsidR="00201A2C" w:rsidRDefault="00201A2C" w:rsidP="00372665">
                        <w:pPr>
                          <w:pStyle w:val="StandardWeb"/>
                          <w:spacing w:before="0" w:beforeAutospacing="0" w:after="120" w:afterAutospacing="0"/>
                        </w:pPr>
                        <w:r>
                          <w:rPr>
                            <w:sz w:val="22"/>
                            <w:szCs w:val="22"/>
                          </w:rPr>
                          <w:t>A</w:t>
                        </w:r>
                      </w:p>
                    </w:txbxContent>
                  </v:textbox>
                </v:shape>
                <v:shape id="Text Box 57" o:spid="_x0000_s1066" type="#_x0000_t202" style="position:absolute;left:25719;top:360;width:2774;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rsidR="00201A2C" w:rsidRDefault="00201A2C" w:rsidP="00372665">
                        <w:pPr>
                          <w:pStyle w:val="StandardWeb"/>
                          <w:spacing w:before="0" w:beforeAutospacing="0" w:after="120" w:afterAutospacing="0"/>
                        </w:pPr>
                        <w:r>
                          <w:t>E</w:t>
                        </w:r>
                      </w:p>
                    </w:txbxContent>
                  </v:textbox>
                </v:shape>
                <v:shape id="Text Box 58" o:spid="_x0000_s1067" type="#_x0000_t202" style="position:absolute;left:17499;top:15334;width:2820;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ehsUA&#10;AADbAAAADwAAAGRycy9kb3ducmV2LnhtbESPQWsCMRSE7wX/Q3iFXqRm7WHRrVGq0CJilWopHh+b&#10;183i5mVJoq7/vhGEHoeZ+YaZzDrbiDP5UDtWMBxkIIhLp2uuFHzv359HIEJE1tg4JgVXCjCb9h4m&#10;WGh34S8672IlEoRDgQpMjG0hZSgNWQwD1xIn79d5izFJX0nt8ZLgtpEvWZZLizWnBYMtLQyVx93J&#10;KjiaVX+bfXzOf/Ll1W/2J3fw64NST4/d2yuISF38D9/bS61gn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N6GxQAAANsAAAAPAAAAAAAAAAAAAAAAAJgCAABkcnMv&#10;ZG93bnJldi54bWxQSwUGAAAAAAQABAD1AAAAigMAAAAA&#10;" filled="f" stroked="f" strokeweight=".5pt">
                  <v:textbox>
                    <w:txbxContent>
                      <w:p w:rsidR="00201A2C" w:rsidRDefault="00201A2C" w:rsidP="00372665">
                        <w:pPr>
                          <w:pStyle w:val="StandardWeb"/>
                          <w:spacing w:before="0" w:beforeAutospacing="0" w:after="120" w:afterAutospacing="0"/>
                        </w:pPr>
                        <w:r>
                          <w:rPr>
                            <w:sz w:val="22"/>
                            <w:szCs w:val="22"/>
                          </w:rPr>
                          <w:t>D</w:t>
                        </w:r>
                      </w:p>
                    </w:txbxContent>
                  </v:textbox>
                </v:shape>
                <v:shape id="Text Box 59" o:spid="_x0000_s1068" type="#_x0000_t202" style="position:absolute;left:5848;top:15180;width:2680;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rsidR="00201A2C" w:rsidRDefault="00201A2C" w:rsidP="00372665">
                        <w:pPr>
                          <w:pStyle w:val="StandardWeb"/>
                          <w:spacing w:before="0" w:beforeAutospacing="0" w:after="120" w:afterAutospacing="0"/>
                        </w:pPr>
                        <w:r>
                          <w:rPr>
                            <w:sz w:val="22"/>
                            <w:szCs w:val="22"/>
                          </w:rPr>
                          <w:t>C</w:t>
                        </w:r>
                      </w:p>
                    </w:txbxContent>
                  </v:textbox>
                </v:shape>
                <v:shape id="Text Box 56" o:spid="_x0000_s1069" type="#_x0000_t202" style="position:absolute;left:17483;top:7260;width:2750;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TMcA&#10;AADcAAAADwAAAGRycy9kb3ducmV2LnhtbESPQWsCMRCF74X+hzAFL6Vm9SBla5S2oIjYilqKx2Ez&#10;3SxuJksSdf33nUOhtxnem/e+mc5736oLxdQENjAaFqCIq2Abrg18HRZPz6BSRrbYBiYDN0own93f&#10;TbG04co7uuxzrSSEU4kGXM5dqXWqHHlMw9ARi/YToscsa6y1jXiVcN/qcVFMtMeGpcFhR++OqtP+&#10;7A2c3PpxWyw/3r4nq1v8PJzDMW6Oxgwe+tcXUJn6/G/+u15ZwR8JrTwj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SEzHAAAA3AAAAA8AAAAAAAAAAAAAAAAAmAIAAGRy&#10;cy9kb3ducmV2LnhtbFBLBQYAAAAABAAEAPUAAACMAwAAAAA=&#10;" filled="f" stroked="f" strokeweight=".5pt">
                  <v:textbox>
                    <w:txbxContent>
                      <w:p w:rsidR="00201A2C" w:rsidRDefault="00201A2C" w:rsidP="00372665">
                        <w:pPr>
                          <w:pStyle w:val="StandardWeb"/>
                          <w:spacing w:before="0" w:beforeAutospacing="0" w:after="120" w:afterAutospacing="0"/>
                        </w:pPr>
                        <w:r>
                          <w:rPr>
                            <w:sz w:val="22"/>
                            <w:szCs w:val="22"/>
                          </w:rPr>
                          <w:t>B</w:t>
                        </w:r>
                      </w:p>
                    </w:txbxContent>
                  </v:textbox>
                </v:shape>
                <w10:anchorlock/>
              </v:group>
            </w:pict>
          </mc:Fallback>
        </mc:AlternateContent>
      </w:r>
    </w:p>
    <w:p w:rsidR="00372665" w:rsidRDefault="00372665" w:rsidP="00372665">
      <w:pPr>
        <w:pStyle w:val="Listenabsatz"/>
        <w:numPr>
          <w:ilvl w:val="0"/>
          <w:numId w:val="6"/>
        </w:numPr>
      </w:pPr>
      <w:r>
        <w:t>Im Verlauf der nächsten Tage verwenden alle Projektmitglieder in der internen Kommun</w:t>
      </w:r>
      <w:r>
        <w:t>i</w:t>
      </w:r>
      <w:r>
        <w:t>kation häufiger den Begriff „Lösung“</w:t>
      </w:r>
    </w:p>
    <w:p w:rsidR="00372665" w:rsidRDefault="00372665" w:rsidP="00372665">
      <w:pPr>
        <w:pStyle w:val="Listenabsatz"/>
        <w:numPr>
          <w:ilvl w:val="0"/>
          <w:numId w:val="6"/>
        </w:numPr>
      </w:pPr>
      <w:r>
        <w:t xml:space="preserve">Da die Personen A, C und D diesen Begriff von B erhalten haben, werden diese Nachrichten entsprechend wichtiger und B ist nun am einflussreichsten im Netzwerk. </w:t>
      </w:r>
    </w:p>
    <w:p w:rsidR="00372665" w:rsidRDefault="00372665" w:rsidP="00372665">
      <w:pPr>
        <w:jc w:val="center"/>
      </w:pPr>
      <w:r>
        <w:rPr>
          <w:noProof/>
        </w:rPr>
        <w:lastRenderedPageBreak/>
        <mc:AlternateContent>
          <mc:Choice Requires="wpc">
            <w:drawing>
              <wp:inline distT="0" distB="0" distL="0" distR="0" wp14:anchorId="44F62185" wp14:editId="3170D44B">
                <wp:extent cx="3183147" cy="1940560"/>
                <wp:effectExtent l="0" t="0" r="0" b="0"/>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3" name="Straight Arrow Connector 133"/>
                        <wps:cNvCnPr/>
                        <wps:spPr>
                          <a:xfrm flipV="1">
                            <a:off x="2003138" y="318077"/>
                            <a:ext cx="656590" cy="494030"/>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834746" y="844845"/>
                            <a:ext cx="916305" cy="0"/>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flipH="1" flipV="1">
                            <a:off x="1813232" y="1001109"/>
                            <a:ext cx="8890" cy="550545"/>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flipV="1">
                            <a:off x="794714" y="948039"/>
                            <a:ext cx="986790" cy="629920"/>
                          </a:xfrm>
                          <a:prstGeom prst="straightConnector1">
                            <a:avLst/>
                          </a:prstGeom>
                          <a:ln w="38100">
                            <a:solidFill>
                              <a:schemeClr val="accent1">
                                <a:lumMod val="20000"/>
                                <a:lumOff val="80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 name="Oval 49"/>
                        <wps:cNvSpPr/>
                        <wps:spPr>
                          <a:xfrm>
                            <a:off x="603849" y="741872"/>
                            <a:ext cx="241540" cy="241540"/>
                          </a:xfrm>
                          <a:prstGeom prst="ellipse">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txbx>
                          <w:txbxContent>
                            <w:p w:rsidR="00201A2C" w:rsidRDefault="00201A2C" w:rsidP="00372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762053" y="741872"/>
                            <a:ext cx="241540" cy="241540"/>
                          </a:xfrm>
                          <a:prstGeom prst="ellipse">
                            <a:avLst/>
                          </a:prstGeom>
                          <a:solidFill>
                            <a:schemeClr val="bg1">
                              <a:lumMod val="50000"/>
                            </a:schemeClr>
                          </a:solid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762053" y="1551653"/>
                            <a:ext cx="241540" cy="241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603846" y="1543028"/>
                            <a:ext cx="241540" cy="24154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2589901" y="76537"/>
                            <a:ext cx="241540" cy="241540"/>
                          </a:xfrm>
                          <a:prstGeom prst="ellipse">
                            <a:avLst/>
                          </a:prstGeom>
                          <a:solidFill>
                            <a:schemeClr val="bg1">
                              <a:lumMod val="7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a:stCxn id="51" idx="2"/>
                          <a:endCxn id="52" idx="6"/>
                        </wps:cNvCnPr>
                        <wps:spPr>
                          <a:xfrm flipH="1" flipV="1">
                            <a:off x="845246" y="1663798"/>
                            <a:ext cx="916515" cy="862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588147" y="717614"/>
                            <a:ext cx="27686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Text Box 57"/>
                        <wps:cNvSpPr txBox="1"/>
                        <wps:spPr>
                          <a:xfrm>
                            <a:off x="1749874" y="725246"/>
                            <a:ext cx="27495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Text Box 58"/>
                        <wps:cNvSpPr txBox="1"/>
                        <wps:spPr>
                          <a:xfrm>
                            <a:off x="1749900" y="1542070"/>
                            <a:ext cx="28194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 name="Text Box 59"/>
                        <wps:cNvSpPr txBox="1"/>
                        <wps:spPr>
                          <a:xfrm>
                            <a:off x="584905" y="1526714"/>
                            <a:ext cx="26797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Text Box 60"/>
                        <wps:cNvSpPr txBox="1"/>
                        <wps:spPr>
                          <a:xfrm>
                            <a:off x="2577330" y="59632"/>
                            <a:ext cx="26987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Default="00201A2C" w:rsidP="00372665">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xt Box 61"/>
                        <wps:cNvSpPr txBox="1"/>
                        <wps:spPr>
                          <a:xfrm>
                            <a:off x="1198309" y="1009291"/>
                            <a:ext cx="240030" cy="322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Straight Arrow Connector 63"/>
                        <wps:cNvCnPr>
                          <a:stCxn id="52" idx="0"/>
                          <a:endCxn id="49" idx="4"/>
                        </wps:cNvCnPr>
                        <wps:spPr>
                          <a:xfrm flipV="1">
                            <a:off x="724496" y="983412"/>
                            <a:ext cx="3" cy="559616"/>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 name="Text Box 64"/>
                        <wps:cNvSpPr txBox="1"/>
                        <wps:spPr>
                          <a:xfrm>
                            <a:off x="1094779" y="1413980"/>
                            <a:ext cx="240030" cy="370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 name="Text Box 65"/>
                        <wps:cNvSpPr txBox="1"/>
                        <wps:spPr>
                          <a:xfrm>
                            <a:off x="456732" y="1104181"/>
                            <a:ext cx="240030" cy="344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8" name="Straight Arrow Connector 68"/>
                        <wps:cNvCnPr>
                          <a:stCxn id="49" idx="5"/>
                          <a:endCxn id="51" idx="1"/>
                        </wps:cNvCnPr>
                        <wps:spPr>
                          <a:xfrm>
                            <a:off x="809882" y="948039"/>
                            <a:ext cx="987246" cy="638987"/>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a:stCxn id="50" idx="4"/>
                        </wps:cNvCnPr>
                        <wps:spPr>
                          <a:xfrm flipH="1">
                            <a:off x="1882185" y="983412"/>
                            <a:ext cx="326" cy="558658"/>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9" name="Text Box 119"/>
                        <wps:cNvSpPr txBox="1"/>
                        <wps:spPr>
                          <a:xfrm>
                            <a:off x="1886669" y="1155188"/>
                            <a:ext cx="240030" cy="330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A2C" w:rsidRPr="001B06D0" w:rsidRDefault="00201A2C" w:rsidP="00372665">
                              <w:pPr>
                                <w:rPr>
                                  <w:sz w:val="28"/>
                                  <w:szCs w:val="28"/>
                                </w:rPr>
                              </w:pP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67" o:spid="_x0000_s1070" editas="canvas" style="width:250.65pt;height:152.8pt;mso-position-horizontal-relative:char;mso-position-vertical-relative:line" coordsize="31826,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">
                <v:shape id="_x0000_s1071" type="#_x0000_t75" style="position:absolute;width:31826;height:19405;visibility:visible;mso-wrap-style:square">
                  <v:fill o:detectmouseclick="t"/>
                  <v:path o:connecttype="none"/>
                </v:shape>
                <v:shape id="Straight Arrow Connector 133" o:spid="_x0000_s1072" type="#_x0000_t32" style="position:absolute;left:20031;top:3180;width:6566;height:49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GBX8QAAADcAAAADwAAAGRycy9kb3ducmV2LnhtbERP22oCMRB9F/yHMELfNGsttaxGsYVe&#10;KKKt9gPGzbgb3UyWTappv74pCL7N4VxnOo+2FidqvXGsYDjIQBAXThsuFXxtn/sPIHxA1lg7JgU/&#10;5GE+63ammGt35k86bUIpUgj7HBVUITS5lL6oyKIfuIY4cXvXWgwJtqXULZ5TuK3lbZbdS4uGU0OF&#10;DT1VVBw331aBGcft7/t6N1xlHy/L8mDi3Wv9qNRNLy4mIALFcBVf3G86zR+N4P+Zd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YFfxAAAANwAAAAPAAAAAAAAAAAA&#10;AAAAAKECAABkcnMvZG93bnJldi54bWxQSwUGAAAAAAQABAD5AAAAkgMAAAAA&#10;" strokecolor="#dbe5f1 [660]" strokeweight="3pt">
                  <v:stroke startarrow="block"/>
                </v:shape>
                <v:shape id="Straight Arrow Connector 132" o:spid="_x0000_s1073" type="#_x0000_t32" style="position:absolute;left:8347;top:8448;width:9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j3cAAAADcAAAADwAAAGRycy9kb3ducmV2LnhtbERPTWsCMRC9F/wPYYTealZFkdUoooil&#10;t9p6HzfjZnUzWZOsbv+9KRR6m8f7nMWqs7W4kw+VYwXDQQaCuHC64lLB99fubQYiRGSNtWNS8EMB&#10;VsveywJz7R78SfdDLEUK4ZCjAhNjk0sZCkMWw8A1xIk7O28xJuhLqT0+Urit5SjLptJixanBYEMb&#10;Q8X10FoF7dHr2/W8ndxaM/2gfdie3PCi1Gu/W89BROriv/jP/a7T/PEIf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Qo93AAAAA3AAAAA8AAAAAAAAAAAAAAAAA&#10;oQIAAGRycy9kb3ducmV2LnhtbFBLBQYAAAAABAAEAPkAAACOAwAAAAA=&#10;" strokecolor="#dbe5f1 [660]" strokeweight="3pt">
                  <v:stroke startarrow="block"/>
                </v:shape>
                <v:shape id="Straight Arrow Connector 135" o:spid="_x0000_s1074" type="#_x0000_t32" style="position:absolute;left:18132;top:10011;width:89;height:55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bAMMAAADcAAAADwAAAGRycy9kb3ducmV2LnhtbERPTUsDMRC9F/wPYYReis1aqSxr0yJC&#10;oR5NK16HzZhdTSa7m7Td+uuNUPA2j/c5q83onTjRENvACu7nBQjiOpiWrYLDfntXgogJ2aALTAou&#10;FGGzvpmssDLhzG900smKHMKxQgVNSl0lZawb8hjnoSPO3GcYPKYMByvNgOcc7p1cFMWj9Nhybmiw&#10;o5eG6m999Apm7uOw0K+zvtRW258v15eX916p6e34/AQi0Zj+xVf3zuT5D0v4eyZ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0mwDDAAAA3AAAAA8AAAAAAAAAAAAA&#10;AAAAoQIAAGRycy9kb3ducmV2LnhtbFBLBQYAAAAABAAEAPkAAACRAwAAAAA=&#10;" strokecolor="#dbe5f1 [660]" strokeweight="3pt">
                  <v:stroke startarrow="block"/>
                </v:shape>
                <v:shape id="Straight Arrow Connector 134" o:spid="_x0000_s1075" type="#_x0000_t32" style="position:absolute;left:7947;top:9480;width:9868;height:6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K8QAAADcAAAADwAAAGRycy9kb3ducmV2LnhtbERP204CMRB9J/EfmjHxTbogUbJSCJgI&#10;xhDk9gHjdtytbKebbYHK11sTE97m5FxnNIm2FidqvXGsoNfNQBAXThsuFex3r/dDED4ga6wdk4If&#10;8jAZ33RGmGt35g2dtqEUKYR9jgqqEJpcSl9UZNF3XUOcuC/XWgwJtqXULZ5TuK1lP8sepUXDqaHC&#10;hl4qKg7bo1VgnuLu8v7x2Vtl6/my/DZxsKhnSt3dxukziEAxXMX/7jed5j8M4O+ZdIE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BkrxAAAANwAAAAPAAAAAAAAAAAA&#10;AAAAAKECAABkcnMvZG93bnJldi54bWxQSwUGAAAAAAQABAD5AAAAkgMAAAAA&#10;" strokecolor="#dbe5f1 [660]" strokeweight="3pt">
                  <v:stroke startarrow="block"/>
                </v:shape>
                <v:oval id="Oval 49" o:spid="_x0000_s1076" style="position:absolute;left:6038;top:7418;width:2415;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VwcUA&#10;AADbAAAADwAAAGRycy9kb3ducmV2LnhtbESP3WrCQBSE74W+w3IK3tVNi/UnuoamYLF4E20f4JA9&#10;JqHZs2F3G6NP7xYKXg4z8w2zzgbTip6cbywreJ4kIIhLqxuuFHx/bZ8WIHxA1thaJgUX8pBtHkZr&#10;TLU984H6Y6hEhLBPUUEdQpdK6cuaDPqJ7Yijd7LOYIjSVVI7PEe4aeVLksykwYbjQo0dvddU/hx/&#10;jYIZF4s+/8h3zsyL5dW/fja875QaPw5vKxCBhnAP/7d3WsF0CX9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1XBxQAAANsAAAAPAAAAAAAAAAAAAAAAAJgCAABkcnMv&#10;ZG93bnJldi54bWxQSwUGAAAAAAQABAD1AAAAigMAAAAA&#10;" fillcolor="#d8d8d8 [2732]" strokecolor="#4f81bd [3204]" strokeweight="2pt">
                  <v:textbox>
                    <w:txbxContent>
                      <w:p w:rsidR="00201A2C" w:rsidRDefault="00201A2C" w:rsidP="00372665">
                        <w:pPr>
                          <w:jc w:val="center"/>
                        </w:pPr>
                      </w:p>
                    </w:txbxContent>
                  </v:textbox>
                </v:oval>
                <v:oval id="Oval 50" o:spid="_x0000_s1077" style="position:absolute;left:17620;top:7418;width:2415;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tDsEA&#10;AADbAAAADwAAAGRycy9kb3ducmV2LnhtbERPTWuDQBC9B/Iflgn0Ftc0aQnWVUQIpLmUmuY+dadq&#10;486KuzXm33cPhR4f7zvNZ9OLiUbXWVawiWIQxLXVHTcKPs6H9R6E88gae8uk4E4O8my5SDHR9sbv&#10;NFW+ESGEXYIKWu+HREpXt2TQRXYgDtyXHQ36AMdG6hFvIdz08jGOn6XBjkNDiwOVLdXX6scoKCzp&#10;qTu9XbavO/t90PH9uP0slXpYzcULCE+z/xf/uY9awVNYH76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VbQ7BAAAA2wAAAA8AAAAAAAAAAAAAAAAAmAIAAGRycy9kb3du&#10;cmV2LnhtbFBLBQYAAAAABAAEAPUAAACGAwAAAAA=&#10;" fillcolor="#7f7f7f [1612]" strokecolor="#17365d [2415]" strokeweight="2pt"/>
                <v:oval id="Oval 51" o:spid="_x0000_s1078" style="position:absolute;left:17620;top:15516;width:2415;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plMIA&#10;AADbAAAADwAAAGRycy9kb3ducmV2LnhtbESPQYvCMBSE74L/ITzBm6YKilSjiCC4F2GbZWFvj+bZ&#10;FJuX2mS1/nuzIOxxmJlvmM2ud424Uxdqzwpm0wwEcelNzZWCL32crECEiGyw8UwKnhRgtx0ONpgb&#10;/+BPuhexEgnCIUcFNsY2lzKUlhyGqW+Jk3fxncOYZFdJ0+EjwV0j51m2lA5rTgsWWzpYKq/Fr1Nw&#10;vn7sT7eV1lTNbaHR/Ny+9UKp8ajfr0FE6uN/+N0+GQWLGfx9S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CmUwgAAANsAAAAPAAAAAAAAAAAAAAAAAJgCAABkcnMvZG93&#10;bnJldi54bWxQSwUGAAAAAAQABAD1AAAAhwMAAAAA&#10;" fillcolor="white [3201]" strokecolor="#4f81bd [3204]" strokeweight="2pt"/>
                <v:oval id="Oval 52" o:spid="_x0000_s1079" style="position:absolute;left:6038;top:15430;width:2415;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348MA&#10;AADbAAAADwAAAGRycy9kb3ducmV2LnhtbESPQWvCQBSE74L/YXmF3symAYtEV5GCoJeC2SJ4e2Rf&#10;s8Hs25hdNf33XaHQ4zAz3zCrzeg6cachtJ4VvGU5COLam5YbBV96N1uACBHZYOeZFPxQgM16Ollh&#10;afyDj3SvYiMShEOJCmyMfSllqC05DJnviZP37QeHMcmhkWbAR4K7ThZ5/i4dtpwWLPb0Yam+VDen&#10;4PNy2O6vC62pKWyl0ZyvJz1X6vVl3C5BRBrjf/ivvTcK5gU8v6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348MAAADbAAAADwAAAAAAAAAAAAAAAACYAgAAZHJzL2Rv&#10;d25yZXYueG1sUEsFBgAAAAAEAAQA9QAAAIgDAAAAAA==&#10;" fillcolor="white [3201]" strokecolor="#4f81bd [3204]" strokeweight="2pt"/>
                <v:oval id="Oval 53" o:spid="_x0000_s1080" style="position:absolute;left:25899;top:765;width:2415;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zXMMA&#10;AADbAAAADwAAAGRycy9kb3ducmV2LnhtbESPQWvCQBSE74L/YXlCb7rRUmmjq2hA6ElqavH6yL5m&#10;Q7Nvw+6apP++Wyj0OMzMN8x2P9pW9ORD41jBcpGBIK6cbrhWcH0/zZ9BhIissXVMCr4pwH43nWwx&#10;127gC/VlrEWCcMhRgYmxy6UMlSGLYeE64uR9Om8xJulrqT0OCW5bucqytbTYcFow2FFhqPoq71ZB&#10;t/q4mqN/eznTmYZCtn1xv0mlHmbjYQMi0hj/w3/tV63g6RF+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6zXMMAAADbAAAADwAAAAAAAAAAAAAAAACYAgAAZHJzL2Rv&#10;d25yZXYueG1sUEsFBgAAAAAEAAQA9QAAAIgDAAAAAA==&#10;" fillcolor="#bfbfbf [2412]" strokecolor="#365f91 [2404]" strokeweight="2pt"/>
                <v:shape id="Straight Arrow Connector 54" o:spid="_x0000_s1081" type="#_x0000_t32" style="position:absolute;left:8452;top:16637;width:9165;height: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bo8UAAADbAAAADwAAAGRycy9kb3ducmV2LnhtbESPQWvCQBSE7wX/w/KE3uqmUqtGN0EE&#10;xUMP1Xrx9sy+Jmmzb8PuauK/dwtCj8PMfMMs89404krO15YVvI4SEMSF1TWXCo5fm5cZCB+QNTaW&#10;ScGNPOTZ4GmJqbYd7+l6CKWIEPYpKqhCaFMpfVGRQT+yLXH0vq0zGKJ0pdQOuwg3jRwnybs0WHNc&#10;qLCldUXF7+FiFEw/z7juLvvjqW432/nPbdp/nJ1Sz8N+tQARqA//4Ud7pxVM3uDvS/wB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0bo8UAAADbAAAADwAAAAAAAAAA&#10;AAAAAAChAgAAZHJzL2Rvd25yZXYueG1sUEsFBgAAAAAEAAQA+QAAAJMDAAAAAA==&#10;" strokecolor="#4579b8 [3044]" strokeweight="3pt">
                  <v:stroke startarrow="block"/>
                </v:shape>
                <v:shape id="Text Box 56" o:spid="_x0000_s1082" type="#_x0000_t202" style="position:absolute;left:5881;top:7176;width:276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kHMUA&#10;AADbAAAADwAAAGRycy9kb3ducmV2LnhtbESPQWsCMRSE74L/IbxCL1KzFrr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WQcxQAAANsAAAAPAAAAAAAAAAAAAAAAAJgCAABkcnMv&#10;ZG93bnJldi54bWxQSwUGAAAAAAQABAD1AAAAigMAAAAA&#10;" filled="f" stroked="f" strokeweight=".5pt">
                  <v:textbox>
                    <w:txbxContent>
                      <w:p w:rsidR="00201A2C" w:rsidRDefault="00201A2C" w:rsidP="00372665">
                        <w:r>
                          <w:t>A</w:t>
                        </w:r>
                      </w:p>
                    </w:txbxContent>
                  </v:textbox>
                </v:shape>
                <v:shape id="Text Box 57" o:spid="_x0000_s1083" type="#_x0000_t202" style="position:absolute;left:17498;top:7252;width:2750;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h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cGHxQAAANsAAAAPAAAAAAAAAAAAAAAAAJgCAABkcnMv&#10;ZG93bnJldi54bWxQSwUGAAAAAAQABAD1AAAAigMAAAAA&#10;" filled="f" stroked="f" strokeweight=".5pt">
                  <v:textbox>
                    <w:txbxContent>
                      <w:p w:rsidR="00201A2C" w:rsidRDefault="00201A2C" w:rsidP="00372665">
                        <w:r>
                          <w:t>B</w:t>
                        </w:r>
                      </w:p>
                    </w:txbxContent>
                  </v:textbox>
                </v:shape>
                <v:shape id="Text Box 58" o:spid="_x0000_s1084" type="#_x0000_t202" style="position:absolute;left:17499;top:15420;width:281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V9cIA&#10;AADbAAAADwAAAGRycy9kb3ducmV2LnhtbERPTWsCMRC9C/0PYQpeimYVl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lX1wgAAANsAAAAPAAAAAAAAAAAAAAAAAJgCAABkcnMvZG93&#10;bnJldi54bWxQSwUGAAAAAAQABAD1AAAAhwMAAAAA&#10;" filled="f" stroked="f" strokeweight=".5pt">
                  <v:textbox>
                    <w:txbxContent>
                      <w:p w:rsidR="00201A2C" w:rsidRDefault="00201A2C" w:rsidP="00372665">
                        <w:r>
                          <w:t>D</w:t>
                        </w:r>
                      </w:p>
                    </w:txbxContent>
                  </v:textbox>
                </v:shape>
                <v:shape id="Text Box 59" o:spid="_x0000_s1085" type="#_x0000_t202" style="position:absolute;left:5849;top:15267;width:2679;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bsUA&#10;AADbAAAADwAAAGRycy9kb3ducmV2LnhtbESPQWsCMRSE7wX/Q3iFXkSzFpR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BuxQAAANsAAAAPAAAAAAAAAAAAAAAAAJgCAABkcnMv&#10;ZG93bnJldi54bWxQSwUGAAAAAAQABAD1AAAAigMAAAAA&#10;" filled="f" stroked="f" strokeweight=".5pt">
                  <v:textbox>
                    <w:txbxContent>
                      <w:p w:rsidR="00201A2C" w:rsidRDefault="00201A2C" w:rsidP="00372665">
                        <w:r>
                          <w:t>C</w:t>
                        </w:r>
                      </w:p>
                    </w:txbxContent>
                  </v:textbox>
                </v:shape>
                <v:shape id="Text Box 60" o:spid="_x0000_s1086" type="#_x0000_t202" style="position:absolute;left:25773;top:596;width:2699;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TTsIA&#10;AADbAAAADwAAAGRycy9kb3ducmV2LnhtbERPy2oCMRTdC/5DuEI3RTPtYiijUbTQIqVWfCAuL5Pr&#10;ZHByMyRRx783i4LLw3lPZp1txJV8qB0reBtlIIhLp2uuFOx3X8MPECEia2wck4I7BZhN+70JFtrd&#10;eEPXbaxECuFQoAITY1tIGUpDFsPItcSJOzlvMSboK6k93lK4beR7luXSYs2pwWBLn4bK8/ZiFZzN&#10;z+s6+14tDvny7v92F3f0v0elXgbdfAwiUhef4n/3UivI0/r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JNOwgAAANsAAAAPAAAAAAAAAAAAAAAAAJgCAABkcnMvZG93&#10;bnJldi54bWxQSwUGAAAAAAQABAD1AAAAhwMAAAAA&#10;" filled="f" stroked="f" strokeweight=".5pt">
                  <v:textbox>
                    <w:txbxContent>
                      <w:p w:rsidR="00201A2C" w:rsidRDefault="00201A2C" w:rsidP="00372665">
                        <w:r>
                          <w:t>E</w:t>
                        </w:r>
                      </w:p>
                    </w:txbxContent>
                  </v:textbox>
                </v:shape>
                <v:shape id="Text Box 61" o:spid="_x0000_s1087" type="#_x0000_t202" style="position:absolute;left:11983;top:10092;width:2400;height:3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21cUA&#10;AADbAAAADwAAAGRycy9kb3ducmV2LnhtbESPT2sCMRTE70K/Q3gFL6Vm9bDI1ihtoSLiH6qleHxs&#10;XjeLm5clibp+eyMUPA4z8xtmMutsI87kQ+1YwXCQgSAuna65UvCz/3odgwgRWWPjmBRcKcBs+tSb&#10;YKHdhb/pvIuVSBAOBSowMbaFlKE0ZDEMXEucvD/nLcYkfSW1x0uC20aOsiyXFmtOCwZb+jRUHncn&#10;q+Boli/bbL7++M0XV7/Zn9zBrw5K9Z+79zcQkbr4CP+3F1pBPo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DbVxQAAANsAAAAPAAAAAAAAAAAAAAAAAJgCAABkcnMv&#10;ZG93bnJldi54bWxQSwUGAAAAAAQABAD1AAAAigMAAAAA&#10;" filled="f" stroked="f" strokeweight=".5pt">
                  <v:textbox>
                    <w:txbxContent>
                      <w:p w:rsidR="00201A2C" w:rsidRPr="001B06D0" w:rsidRDefault="00201A2C" w:rsidP="00372665">
                        <w:pPr>
                          <w:rPr>
                            <w:sz w:val="28"/>
                            <w:szCs w:val="28"/>
                          </w:rPr>
                        </w:pPr>
                        <w:r>
                          <w:rPr>
                            <w:sz w:val="28"/>
                            <w:szCs w:val="28"/>
                          </w:rPr>
                          <w:t>!</w:t>
                        </w:r>
                      </w:p>
                    </w:txbxContent>
                  </v:textbox>
                </v:shape>
                <v:shape id="Straight Arrow Connector 63" o:spid="_x0000_s1088" type="#_x0000_t32" style="position:absolute;left:7244;top:9834;width:0;height:5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M8QAAADbAAAADwAAAGRycy9kb3ducmV2LnhtbESPT2sCMRTE7wW/Q3iF3mpWKyJboxRR&#10;LAUR/xx6fGyem+DmZdlEd9tPbwTB4zAzv2Gm885V4kpNsJ4VDPoZCOLCa8ulguNh9T4BESKyxsoz&#10;KfijAPNZ72WKufYt7+i6j6VIEA45KjAx1rmUoTDkMPR9TZy8k28cxiSbUuoG2wR3lRxm2Vg6tJwW&#10;DNa0MFSc9xenYDJatwf7a9dSmuH2Z7nB/8ESlXp77b4+QUTq4jP8aH9rBeMPuH9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j4zxAAAANsAAAAPAAAAAAAAAAAA&#10;AAAAAKECAABkcnMvZG93bnJldi54bWxQSwUGAAAAAAQABAD5AAAAkgMAAAAA&#10;" strokecolor="#4579b8 [3044]" strokeweight="3pt">
                  <v:stroke startarrow="block"/>
                </v:shape>
                <v:shape id="Text Box 64" o:spid="_x0000_s1089" type="#_x0000_t202" style="position:absolute;left:10947;top:14139;width:2401;height:37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VTcUA&#10;AADbAAAADwAAAGRycy9kb3ducmV2LnhtbESPQWsCMRSE74L/IbxCL1KzlrL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5VNxQAAANsAAAAPAAAAAAAAAAAAAAAAAJgCAABkcnMv&#10;ZG93bnJldi54bWxQSwUGAAAAAAQABAD1AAAAigMAAAAA&#10;" filled="f" stroked="f" strokeweight=".5pt">
                  <v:textbox>
                    <w:txbxContent>
                      <w:p w:rsidR="00201A2C" w:rsidRPr="001B06D0" w:rsidRDefault="00201A2C" w:rsidP="00372665">
                        <w:pPr>
                          <w:rPr>
                            <w:sz w:val="28"/>
                            <w:szCs w:val="28"/>
                          </w:rPr>
                        </w:pPr>
                        <w:r>
                          <w:rPr>
                            <w:sz w:val="28"/>
                            <w:szCs w:val="28"/>
                          </w:rPr>
                          <w:t>!</w:t>
                        </w:r>
                      </w:p>
                    </w:txbxContent>
                  </v:textbox>
                </v:shape>
                <v:shape id="Text Box 65" o:spid="_x0000_s1090" type="#_x0000_t202" style="position:absolute;left:4567;top:11041;width:2400;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1sUA&#10;AADbAAAADwAAAGRycy9kb3ducmV2LnhtbESPQWsCMRSE74L/IbxCL1KzFrr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zDWxQAAANsAAAAPAAAAAAAAAAAAAAAAAJgCAABkcnMv&#10;ZG93bnJldi54bWxQSwUGAAAAAAQABAD1AAAAigMAAAAA&#10;" filled="f" stroked="f" strokeweight=".5pt">
                  <v:textbox>
                    <w:txbxContent>
                      <w:p w:rsidR="00201A2C" w:rsidRPr="001B06D0" w:rsidRDefault="00201A2C" w:rsidP="00372665">
                        <w:pPr>
                          <w:rPr>
                            <w:sz w:val="28"/>
                            <w:szCs w:val="28"/>
                          </w:rPr>
                        </w:pPr>
                        <w:r>
                          <w:rPr>
                            <w:sz w:val="28"/>
                            <w:szCs w:val="28"/>
                          </w:rPr>
                          <w:t>!</w:t>
                        </w:r>
                      </w:p>
                    </w:txbxContent>
                  </v:textbox>
                </v:shape>
                <v:shape id="Straight Arrow Connector 68" o:spid="_x0000_s1091" type="#_x0000_t32" style="position:absolute;left:8098;top:9480;width:9873;height:6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dIsMIAAADbAAAADwAAAGRycy9kb3ducmV2LnhtbERPz2vCMBS+D/wfwhO8zdQJmatGGYKg&#10;HubUgddn89Z2Ni+libXurzeHwY4f3+/ZorOVaKnxpWMNo2ECgjhzpuRcw9dx9TwB4QOywcoxabiT&#10;h8W89zTD1Lgb76k9hFzEEPYpaihCqFMpfVaQRT90NXHkvl1jMUTY5NI0eIvhtpIvSaKkxZJjQ4E1&#10;LQvKLoer1fCpPs678elNnX7b7mey3Gzta6u0HvS79ymIQF34F/+510aDimPj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dIsMIAAADbAAAADwAAAAAAAAAAAAAA&#10;AAChAgAAZHJzL2Rvd25yZXYueG1sUEsFBgAAAAAEAAQA+QAAAJADAAAAAA==&#10;" strokecolor="#4579b8 [3044]" strokeweight="3pt">
                  <v:stroke startarrow="block"/>
                </v:shape>
                <v:shape id="Straight Arrow Connector 69" o:spid="_x0000_s1092" type="#_x0000_t32" style="position:absolute;left:18821;top:9834;width:4;height:55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2cQAAADbAAAADwAAAGRycy9kb3ducmV2LnhtbESPT2sCMRTE7wW/Q3iCt5pVRHQ1iohF&#10;KZTin4PHx+a5CW5elk3qrv30TaHQ4zAzv2GW685V4kFNsJ4VjIYZCOLCa8ulgsv57XUGIkRkjZVn&#10;UvCkAOtV72WJufYtH+lxiqVIEA45KjAx1rmUoTDkMAx9TZy8m28cxiSbUuoG2wR3lRxn2VQ6tJwW&#10;DNa0NVTcT19OwWyyb8/2avdSmvHn++4Dv0c7VGrQ7zYLEJG6+B/+ax+0gukc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nZxAAAANsAAAAPAAAAAAAAAAAA&#10;AAAAAKECAABkcnMvZG93bnJldi54bWxQSwUGAAAAAAQABAD5AAAAkgMAAAAA&#10;" strokecolor="#4579b8 [3044]" strokeweight="3pt">
                  <v:stroke startarrow="block"/>
                </v:shape>
                <v:shape id="Text Box 119" o:spid="_x0000_s1093" type="#_x0000_t202" style="position:absolute;left:18866;top:11551;width:2400;height:3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t18QA&#10;AADcAAAADwAAAGRycy9kb3ducmV2LnhtbERPTWsCMRC9C/6HMIIXqVk9iF2N0hZapLRKtYjHYTPd&#10;LG4mSxJ1/feNIHibx/uc+bK1tTiTD5VjBaNhBoK4cLriUsHv7v1pCiJEZI21Y1JwpQDLRbczx1y7&#10;C//QeRtLkUI45KjAxNjkUobCkMUwdA1x4v6ctxgT9KXUHi8p3NZynGUTabHi1GCwoTdDxXF7sgqO&#10;5nOwyT6+X/eT1dWvdyd38F8Hpfq99mUGIlIbH+K7e6XT/NEz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7dfEAAAA3AAAAA8AAAAAAAAAAAAAAAAAmAIAAGRycy9k&#10;b3ducmV2LnhtbFBLBQYAAAAABAAEAPUAAACJAwAAAAA=&#10;" filled="f" stroked="f" strokeweight=".5pt">
                  <v:textbox>
                    <w:txbxContent>
                      <w:p w:rsidR="00201A2C" w:rsidRPr="001B06D0" w:rsidRDefault="00201A2C" w:rsidP="00372665">
                        <w:pPr>
                          <w:rPr>
                            <w:sz w:val="28"/>
                            <w:szCs w:val="28"/>
                          </w:rPr>
                        </w:pPr>
                        <w:r>
                          <w:rPr>
                            <w:sz w:val="28"/>
                            <w:szCs w:val="28"/>
                          </w:rPr>
                          <w:t>!</w:t>
                        </w:r>
                      </w:p>
                    </w:txbxContent>
                  </v:textbox>
                </v:shape>
                <w10:anchorlock/>
              </v:group>
            </w:pict>
          </mc:Fallback>
        </mc:AlternateContent>
      </w:r>
    </w:p>
    <w:p w:rsidR="007B2F09" w:rsidRPr="000A69AC" w:rsidRDefault="00372665" w:rsidP="007B2F09">
      <w:pPr>
        <w:pStyle w:val="Listenabsatz"/>
        <w:numPr>
          <w:ilvl w:val="0"/>
          <w:numId w:val="6"/>
        </w:numPr>
      </w:pPr>
      <w:r>
        <w:t xml:space="preserve">Mit jeder Verwendung des Wortes „Lösung“ </w:t>
      </w:r>
      <w:r w:rsidR="009C7EEF">
        <w:t xml:space="preserve">in den nächsten Tagen </w:t>
      </w:r>
      <w:r>
        <w:t xml:space="preserve">steigt nun der Einfluss anderer Nachrichten, die den Begriff zuvor verwendet haben. </w:t>
      </w:r>
      <w:r w:rsidR="009C7EEF">
        <w:t>Je mehr Zeit allerdings ve</w:t>
      </w:r>
      <w:r w:rsidR="009C7EEF">
        <w:t>r</w:t>
      </w:r>
      <w:r w:rsidR="009C7EEF">
        <w:t>geht, umso geringer ist der Einfluss, sowohl wegen de</w:t>
      </w:r>
      <w:r w:rsidR="005717B1">
        <w:t>s</w:t>
      </w:r>
      <w:r w:rsidR="009C7EEF">
        <w:t xml:space="preserve"> Zeitfaktor</w:t>
      </w:r>
      <w:r w:rsidR="005717B1">
        <w:t>s</w:t>
      </w:r>
      <w:r w:rsidR="009C7EEF">
        <w:t xml:space="preserve">, als auch weil jetzt alle diesen Begriff bereits verwendet </w:t>
      </w:r>
      <w:commentRangeStart w:id="91"/>
      <w:r w:rsidR="009C7EEF">
        <w:t>haben</w:t>
      </w:r>
      <w:commentRangeEnd w:id="91"/>
      <w:r w:rsidR="00FA3CAB">
        <w:rPr>
          <w:rStyle w:val="Kommentarzeichen"/>
        </w:rPr>
        <w:commentReference w:id="91"/>
      </w:r>
      <w:r w:rsidR="009C7EEF">
        <w:t>.</w:t>
      </w:r>
      <w:del w:id="92" w:author="Gerry Brönnimann" w:date="2014-02-06T20:31:00Z">
        <w:r w:rsidR="009C7EEF" w:rsidDel="00FA3CAB">
          <w:delText xml:space="preserve"> </w:delText>
        </w:r>
      </w:del>
    </w:p>
    <w:p w:rsidR="000A69AC" w:rsidRDefault="00207B1C" w:rsidP="001579D5">
      <w:pPr>
        <w:pStyle w:val="berschrift3"/>
      </w:pPr>
      <w:bookmarkStart w:id="93" w:name="_Toc378863723"/>
      <w:r>
        <w:t>Verfolgung von Innovationen</w:t>
      </w:r>
      <w:bookmarkEnd w:id="93"/>
    </w:p>
    <w:p w:rsidR="009C7EEF" w:rsidRDefault="009C7EEF" w:rsidP="009C7EEF">
      <w:r>
        <w:t xml:space="preserve">Das beschriebene System findet neben einflussreichen Texten und Personen auch Wörter, welche in dem Netzwerk einen hohen Einfluss hatten. Im Beispiel von </w:t>
      </w:r>
      <w:r w:rsidR="00D050E6">
        <w:t xml:space="preserve">Kapitel </w:t>
      </w:r>
      <w:r w:rsidR="00D050E6">
        <w:fldChar w:fldCharType="begin"/>
      </w:r>
      <w:r w:rsidR="00D050E6">
        <w:instrText xml:space="preserve"> REF _Ref378886803 \r \h </w:instrText>
      </w:r>
      <w:r w:rsidR="00D050E6">
        <w:fldChar w:fldCharType="separate"/>
      </w:r>
      <w:r w:rsidR="00DF6E19">
        <w:t>2.4.4</w:t>
      </w:r>
      <w:r w:rsidR="00D050E6">
        <w:fldChar w:fldCharType="end"/>
      </w:r>
      <w:r>
        <w:t xml:space="preserve"> wäre dies das Wort </w:t>
      </w:r>
      <w:r w:rsidR="00207B1C">
        <w:t>„Lösung“ und in schwächerem Masse auch „Problem“</w:t>
      </w:r>
      <w:r>
        <w:t xml:space="preserve">. </w:t>
      </w:r>
      <w:r w:rsidR="00207B1C">
        <w:t>Diese Worte generierten den grössten Ei</w:t>
      </w:r>
      <w:r w:rsidR="00207B1C">
        <w:t>n</w:t>
      </w:r>
      <w:r w:rsidR="00207B1C">
        <w:t xml:space="preserve">fluss </w:t>
      </w:r>
      <w:r w:rsidR="00722233">
        <w:t xml:space="preserve">und sind somit interessant für weitere Analysen. </w:t>
      </w:r>
    </w:p>
    <w:p w:rsidR="00D90ABC" w:rsidRDefault="0077637B" w:rsidP="009C7EEF">
      <w:r>
        <w:t xml:space="preserve">Um die wirklich wichtigen Worte zu finden, </w:t>
      </w:r>
      <w:r w:rsidR="00264CD8">
        <w:t xml:space="preserve">lässt sich jeweils der einzelne Einfluss </w:t>
      </w:r>
      <m:oMath>
        <m:r>
          <w:rPr>
            <w:rFonts w:ascii="Cambria Math" w:hAnsi="Cambria Math"/>
          </w:rPr>
          <m:t>I</m:t>
        </m:r>
      </m:oMath>
      <w:r w:rsidR="00E144D0">
        <w:t xml:space="preserve"> eines Terms </w:t>
      </w:r>
      <m:oMath>
        <m:r>
          <w:rPr>
            <w:rFonts w:ascii="Cambria Math" w:hAnsi="Cambria Math"/>
          </w:rPr>
          <m:t>t</m:t>
        </m:r>
      </m:oMath>
      <w:r w:rsidR="00E144D0">
        <w:t xml:space="preserve"> </w:t>
      </w:r>
      <w:r w:rsidR="00264CD8">
        <w:t xml:space="preserve">bestimmen. </w:t>
      </w:r>
      <w:r w:rsidR="00D90ABC">
        <w:t>Hierzu können zunächst sämtliche vorkommenden Wörter in Nachrichten mit Einfluss aufgelistet werden und danach die einzelnen Wichtigkeitswerte bestehend aus dem Produkt der IDF-Werte aufsummiert werden.</w:t>
      </w:r>
      <w:r w:rsidR="00D91E59">
        <w:t xml:space="preserve"> </w:t>
      </w:r>
      <m:oMath>
        <m:r>
          <w:rPr>
            <w:rFonts w:ascii="Cambria Math" w:hAnsi="Cambria Math"/>
          </w:rPr>
          <m:t>N</m:t>
        </m:r>
      </m:oMath>
      <w:r w:rsidR="00D91E59">
        <w:t xml:space="preserve"> sei die Gesamtanzahl Dokumente und </w:t>
      </w:r>
      <m:oMath>
        <m:r>
          <w:rPr>
            <w:rFonts w:ascii="Cambria Math" w:hAnsi="Cambria Math"/>
          </w:rPr>
          <m:t>K</m:t>
        </m:r>
      </m:oMath>
      <w:r w:rsidR="00D91E59">
        <w:t xml:space="preserve"> die Anzahl Dokumente, die der Empfänger im gegebenen Zeitfenster von 4 Tagen nach dem Empfang dieser Nachrichten schicken wird. </w:t>
      </w:r>
    </w:p>
    <w:p w:rsidR="00D90ABC" w:rsidRDefault="00D90ABC" w:rsidP="009C7EEF">
      <m:oMathPara>
        <m:oMath>
          <m:r>
            <w:rPr>
              <w:rFonts w:ascii="Cambria Math" w:hAnsi="Cambria Math"/>
            </w:rPr>
            <m:t>I</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i=i</m:t>
              </m:r>
            </m:sub>
            <m:sup>
              <m:r>
                <w:rPr>
                  <w:rFonts w:ascii="Cambria Math" w:hAnsi="Cambria Math"/>
                </w:rPr>
                <m:t>N</m:t>
              </m:r>
            </m:sup>
            <m:e>
              <m:r>
                <w:rPr>
                  <w:rFonts w:ascii="Cambria Math" w:hAnsi="Cambria Math"/>
                </w:rPr>
                <m:t>TF(t,</m:t>
              </m:r>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 xml:space="preserve">)*IDF(t, </m:t>
              </m:r>
              <m:sSub>
                <m:sSubPr>
                  <m:ctrlPr>
                    <w:rPr>
                      <w:rFonts w:ascii="Cambria Math" w:hAnsi="Cambria Math"/>
                      <w:i/>
                    </w:rPr>
                  </m:ctrlPr>
                </m:sSubPr>
                <m:e>
                  <m:r>
                    <w:rPr>
                      <w:rFonts w:ascii="Cambria Math" w:hAnsi="Cambria Math"/>
                    </w:rPr>
                    <m:t>D</m:t>
                  </m:r>
                </m:e>
                <m:sub>
                  <m:r>
                    <w:rPr>
                      <w:rFonts w:ascii="Cambria Math" w:hAnsi="Cambria Math"/>
                    </w:rPr>
                    <m:t>Person</m:t>
                  </m:r>
                </m:sub>
              </m:sSub>
              <m:r>
                <w:rPr>
                  <w:rFonts w:ascii="Cambria Math" w:hAnsi="Cambria Math"/>
                </w:rPr>
                <m:t>)*IDF(t,</m:t>
              </m:r>
              <m:sSub>
                <m:sSubPr>
                  <m:ctrlPr>
                    <w:rPr>
                      <w:rFonts w:ascii="Cambria Math" w:hAnsi="Cambria Math"/>
                      <w:i/>
                    </w:rPr>
                  </m:ctrlPr>
                </m:sSubPr>
                <m:e>
                  <m:r>
                    <w:rPr>
                      <w:rFonts w:ascii="Cambria Math" w:hAnsi="Cambria Math"/>
                    </w:rPr>
                    <m:t>D</m:t>
                  </m:r>
                </m:e>
                <m:sub>
                  <m:r>
                    <w:rPr>
                      <w:rFonts w:ascii="Cambria Math" w:hAnsi="Cambria Math"/>
                    </w:rPr>
                    <m:t>Twitter</m:t>
                  </m:r>
                </m:sub>
              </m:sSub>
              <m:r>
                <w:rPr>
                  <w:rFonts w:ascii="Cambria Math" w:hAnsi="Cambria Math"/>
                </w:rPr>
                <m:t>)</m:t>
              </m:r>
            </m:e>
          </m:nary>
        </m:oMath>
      </m:oMathPara>
    </w:p>
    <w:p w:rsidR="004320E9" w:rsidRDefault="00846CB2" w:rsidP="009C7EEF">
      <w:r>
        <w:t>Durch eine Visualisierung der Worte mit dem höchsten Wichtigkeitswert lassen sich nun Trends beobachten.</w:t>
      </w:r>
      <w:r w:rsidR="004320E9">
        <w:t xml:space="preserve"> Wie nicht anders zu erwarten, ergibt sich im Netzwerk des Beispiels von </w:t>
      </w:r>
      <w:r w:rsidR="00D050E6">
        <w:t xml:space="preserve">Kapitel </w:t>
      </w:r>
      <w:r w:rsidR="00D050E6">
        <w:fldChar w:fldCharType="begin"/>
      </w:r>
      <w:r w:rsidR="00D050E6">
        <w:instrText xml:space="preserve"> REF _Ref378886854 \r \h </w:instrText>
      </w:r>
      <w:r w:rsidR="00D050E6">
        <w:fldChar w:fldCharType="separate"/>
      </w:r>
      <w:r w:rsidR="00DF6E19">
        <w:t>2.4.4</w:t>
      </w:r>
      <w:r w:rsidR="00D050E6">
        <w:fldChar w:fldCharType="end"/>
      </w:r>
      <w:r w:rsidR="004320E9">
        <w:t xml:space="preserve"> die Wörter „Lösung“ und „Problem“ als am Wichtigsten. Es bietet sich an, diese Wörter für weitere Analysen zu</w:t>
      </w:r>
      <w:r w:rsidR="00855F79">
        <w:t xml:space="preserve"> verwenden, beispielsweise zum E</w:t>
      </w:r>
      <w:r w:rsidR="004320E9">
        <w:t xml:space="preserve">ntdecken von </w:t>
      </w:r>
      <w:r w:rsidR="00855F79">
        <w:t xml:space="preserve">typischen Early </w:t>
      </w:r>
      <w:proofErr w:type="spellStart"/>
      <w:r w:rsidR="00855F79">
        <w:t>Adopters</w:t>
      </w:r>
      <w:proofErr w:type="spellEnd"/>
      <w:r w:rsidR="00855F79">
        <w:t xml:space="preserve"> </w:t>
      </w:r>
      <w:r w:rsidR="0055001A">
        <w:t xml:space="preserve">gemäss der Definition von Everett Rogers </w:t>
      </w:r>
      <w:sdt>
        <w:sdtPr>
          <w:id w:val="-1878382787"/>
          <w:citation/>
        </w:sdtPr>
        <w:sdtContent>
          <w:r w:rsidR="00546347">
            <w:fldChar w:fldCharType="begin"/>
          </w:r>
          <w:r w:rsidR="00546347">
            <w:instrText xml:space="preserve"> CITATION Rog62 \l 2055 </w:instrText>
          </w:r>
          <w:r w:rsidR="00546347">
            <w:fldChar w:fldCharType="separate"/>
          </w:r>
          <w:r w:rsidR="003D3876">
            <w:rPr>
              <w:noProof/>
            </w:rPr>
            <w:t>[12]</w:t>
          </w:r>
          <w:r w:rsidR="00546347">
            <w:fldChar w:fldCharType="end"/>
          </w:r>
        </w:sdtContent>
      </w:sdt>
      <w:r w:rsidR="00546347">
        <w:t xml:space="preserve"> </w:t>
      </w:r>
      <w:r w:rsidR="00855F79">
        <w:t xml:space="preserve">oder die Entwicklung der Wichtigkeit </w:t>
      </w:r>
      <w:r w:rsidR="0055001A">
        <w:t xml:space="preserve">einzelner Wörter </w:t>
      </w:r>
      <w:r w:rsidR="00855F79">
        <w:t>im Laufe der Zeit.</w:t>
      </w:r>
      <w:bookmarkStart w:id="94" w:name="_GoBack"/>
      <w:bookmarkEnd w:id="94"/>
    </w:p>
    <w:p w:rsidR="00855F79" w:rsidRDefault="00855F79" w:rsidP="006C1E44"/>
    <w:p w:rsidR="000A69AC" w:rsidRPr="009925AF" w:rsidRDefault="00B94E51" w:rsidP="009925AF">
      <w:pPr>
        <w:pStyle w:val="berschrift1"/>
      </w:pPr>
      <w:bookmarkStart w:id="95" w:name="_Toc378863724"/>
      <w:r w:rsidRPr="009925AF">
        <w:lastRenderedPageBreak/>
        <w:t>Implementation</w:t>
      </w:r>
      <w:r w:rsidR="00470E69" w:rsidRPr="009925AF">
        <w:t xml:space="preserve"> und Auswertungen</w:t>
      </w:r>
      <w:bookmarkEnd w:id="95"/>
    </w:p>
    <w:p w:rsidR="00B94E51" w:rsidRPr="00B94E51" w:rsidRDefault="00ED116E" w:rsidP="00B94E51">
      <w:r>
        <w:t xml:space="preserve">Das theoretisch beschriebene System ist implementiert in der Software Condor 3. </w:t>
      </w:r>
      <w:r w:rsidR="00B94E51">
        <w:t xml:space="preserve">Um das System zu testen, können beliebige Kommunikationsnetzwerke welche sich von Condor analysieren lassen als Referenz verwendet werden. Dieses Kapitel beschreibt </w:t>
      </w:r>
      <w:r>
        <w:t>zum einen Condor selbst und wie das System integriert wurde, als auch die praktische Anwendung auf eine gesammelte Menge von Tes</w:t>
      </w:r>
      <w:r>
        <w:t>t</w:t>
      </w:r>
      <w:r>
        <w:t>daten</w:t>
      </w:r>
      <w:r w:rsidR="007E5291">
        <w:t>.</w:t>
      </w:r>
      <w:r>
        <w:t xml:space="preserve"> </w:t>
      </w:r>
      <w:r w:rsidR="007E5291">
        <w:t xml:space="preserve">Diese bestehen zum einen aus Teilnetzwerken von Twitter, wie auch gesammelte </w:t>
      </w:r>
      <w:r w:rsidR="00F8559F">
        <w:t>E-Mail-N</w:t>
      </w:r>
      <w:r w:rsidR="007E5291">
        <w:t xml:space="preserve">etzwerke. In diesem Zusammenhang sind auch realistische </w:t>
      </w:r>
      <w:proofErr w:type="spellStart"/>
      <w:r w:rsidR="007E5291">
        <w:t>Use</w:t>
      </w:r>
      <w:proofErr w:type="spellEnd"/>
      <w:r w:rsidR="00D1453E">
        <w:t xml:space="preserve"> </w:t>
      </w:r>
      <w:r w:rsidR="007E5291">
        <w:t>Cases beschrieben, die zeigen, wie das System produktiv eingesetzt werden kann.</w:t>
      </w:r>
    </w:p>
    <w:p w:rsidR="00B94E51" w:rsidRDefault="00B94E51" w:rsidP="00B94E51">
      <w:pPr>
        <w:pStyle w:val="berschrift2"/>
      </w:pPr>
      <w:bookmarkStart w:id="96" w:name="_Toc378863725"/>
      <w:r>
        <w:t>Implementation in Condor</w:t>
      </w:r>
      <w:bookmarkEnd w:id="96"/>
    </w:p>
    <w:p w:rsidR="00B94E51" w:rsidRPr="00485F2E" w:rsidRDefault="00B94E51" w:rsidP="00B94E51">
      <w:r>
        <w:t>Während diverse der in diesem Kapitel theoretisch beschriebenen Funktionalitäten bereits impl</w:t>
      </w:r>
      <w:r>
        <w:t>e</w:t>
      </w:r>
      <w:r>
        <w:t xml:space="preserve">mentiert sind, mussten andere zunächst neu entwickelt werden. Dieses Kapitel beschreibt </w:t>
      </w:r>
      <w:r w:rsidR="007E5291">
        <w:t>zunächst die Grundfunktionalitäten von Condor und ihre Anwendung. Zudem sind sämtliche neuen Ergä</w:t>
      </w:r>
      <w:r w:rsidR="007E5291">
        <w:t>n</w:t>
      </w:r>
      <w:r w:rsidR="007E5291">
        <w:t>zungen zur Analyse von Text genau beschrieben, mitsamt ihrer Einbindung in die Software.</w:t>
      </w:r>
    </w:p>
    <w:p w:rsidR="00B94E51" w:rsidRDefault="00B94E51" w:rsidP="00B94E51">
      <w:pPr>
        <w:pStyle w:val="berschrift3"/>
      </w:pPr>
      <w:bookmarkStart w:id="97" w:name="_Toc378863726"/>
      <w:r>
        <w:t>Funktionalität von Condor</w:t>
      </w:r>
      <w:bookmarkEnd w:id="97"/>
    </w:p>
    <w:p w:rsidR="00B94E51" w:rsidRDefault="00B94E51" w:rsidP="00B94E51">
      <w:r>
        <w:t>Condor 3</w:t>
      </w:r>
      <w:r w:rsidR="0039705D">
        <w:t xml:space="preserve"> </w:t>
      </w:r>
      <w:r>
        <w:t>ist ein Tool zur Analyse von sozialen Netzwerken. Es beinhaltet mehrere „</w:t>
      </w:r>
      <w:proofErr w:type="spellStart"/>
      <w:r>
        <w:t>Fetcher</w:t>
      </w:r>
      <w:proofErr w:type="spellEnd"/>
      <w:r>
        <w:t xml:space="preserve">“, mit welchen sich Daten aus verschiedenen Quellen speichern lassen, „Content </w:t>
      </w:r>
      <w:proofErr w:type="spellStart"/>
      <w:r>
        <w:t>Processors</w:t>
      </w:r>
      <w:proofErr w:type="spellEnd"/>
      <w:r>
        <w:t xml:space="preserve">“ welche die Daten aufbereiten und anreichern können, sowie Views um die Daten darstellen zu können. </w:t>
      </w:r>
    </w:p>
    <w:p w:rsidR="00B94E51" w:rsidRDefault="00B94E51" w:rsidP="00B94E51">
      <w:r>
        <w:t xml:space="preserve">Implementiert sind in der Version 3.0.a8 </w:t>
      </w:r>
      <w:proofErr w:type="spellStart"/>
      <w:r>
        <w:t>Fetcher</w:t>
      </w:r>
      <w:proofErr w:type="spellEnd"/>
      <w:r>
        <w:t xml:space="preserve"> für </w:t>
      </w:r>
      <w:r w:rsidR="00214412">
        <w:t>E-Mail</w:t>
      </w:r>
      <w:r>
        <w:t>, Wikipedia, Twitter, Facebook und Web. Die eingelesenen Daten werden in ein gemeinsames Format in einer MySQL Datenbank gespeichert, um sie für die Software verwendbar zu machen. Gespeichert werden dabei sämtliche erfassten A</w:t>
      </w:r>
      <w:r>
        <w:t>k</w:t>
      </w:r>
      <w:r>
        <w:t>toren des Netzwerkes mit ihren Verbindungen, sowie allenfalls gefundene Attribute. Die Aktoren gelten dabei jeweils als Knoten eines Graphs und die Verbindungen repräsentieren die Kanten.</w:t>
      </w:r>
    </w:p>
    <w:p w:rsidR="00B94E51" w:rsidRDefault="00B94E51" w:rsidP="00B94E51">
      <w:r>
        <w:t>Mit Hilfe der Content Prozessoren lassen sich die gesammelten Daten aufbereiten und auch mit weiteren Attributen versetzen. Beispielsweise können die Nachrichten mit Hilfe von Natural La</w:t>
      </w:r>
      <w:r>
        <w:t>n</w:t>
      </w:r>
      <w:r>
        <w:t>guage Processing Aufgaben auf ihr Sentiment hin überprüft werden, welches im Folgenden als A</w:t>
      </w:r>
      <w:r>
        <w:t>t</w:t>
      </w:r>
      <w:r>
        <w:t>tribut in der entsprechenden Kante gespeichert wird.</w:t>
      </w:r>
    </w:p>
    <w:p w:rsidR="00B94E51" w:rsidRDefault="00B94E51" w:rsidP="00B94E51">
      <w:r>
        <w:t>Um die Daten darzustellen, gibt es drei Ansichten zur Visualisierung: Eine statische Ansicht, welche einen Überblick über das Netzwerk gibt, eine dynamische Ansicht, welche ebenfalls das Netzwerk abbildet, aber zudem die Zeitdimension berücksichtigt und eine Wortwolkenansicht, welche den gefundenen Textinhalt in dem Netzwerk als Wortwolke darstellt.</w:t>
      </w:r>
      <w:sdt>
        <w:sdtPr>
          <w:id w:val="-777258880"/>
          <w:citation/>
        </w:sdtPr>
        <w:sdtContent>
          <w:r w:rsidR="006B6EFE">
            <w:fldChar w:fldCharType="begin"/>
          </w:r>
          <w:r w:rsidR="006B6EFE">
            <w:instrText xml:space="preserve"> CITATION Brö13 \l 2055 </w:instrText>
          </w:r>
          <w:r w:rsidR="006B6EFE">
            <w:fldChar w:fldCharType="separate"/>
          </w:r>
          <w:r w:rsidR="003D3876">
            <w:rPr>
              <w:noProof/>
            </w:rPr>
            <w:t xml:space="preserve"> [13]</w:t>
          </w:r>
          <w:r w:rsidR="006B6EFE">
            <w:fldChar w:fldCharType="end"/>
          </w:r>
        </w:sdtContent>
      </w:sdt>
    </w:p>
    <w:p w:rsidR="00B94E51" w:rsidRDefault="00B94E51" w:rsidP="00B94E51">
      <w:pPr>
        <w:keepNext/>
        <w:jc w:val="center"/>
      </w:pPr>
      <w:r>
        <w:rPr>
          <w:noProof/>
        </w:rPr>
        <w:lastRenderedPageBreak/>
        <w:drawing>
          <wp:inline distT="0" distB="0" distL="0" distR="0" wp14:anchorId="508D0714" wp14:editId="4D556F32">
            <wp:extent cx="5930900" cy="3976370"/>
            <wp:effectExtent l="0" t="0" r="0" b="5080"/>
            <wp:docPr id="20" name="Picture 20" descr="Screenshot_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Cond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900" cy="3976370"/>
                    </a:xfrm>
                    <a:prstGeom prst="rect">
                      <a:avLst/>
                    </a:prstGeom>
                    <a:noFill/>
                    <a:ln>
                      <a:noFill/>
                    </a:ln>
                  </pic:spPr>
                </pic:pic>
              </a:graphicData>
            </a:graphic>
          </wp:inline>
        </w:drawing>
      </w:r>
    </w:p>
    <w:p w:rsidR="00B94E51" w:rsidRDefault="00B94E51" w:rsidP="00B94E51">
      <w:pPr>
        <w:pStyle w:val="Beschriftung"/>
        <w:jc w:val="center"/>
      </w:pPr>
      <w:bookmarkStart w:id="98" w:name="_Ref378086352"/>
      <w:bookmarkStart w:id="99" w:name="_Toc378765583"/>
      <w:r>
        <w:t xml:space="preserve">Abbildung </w:t>
      </w:r>
      <w:fldSimple w:instr=" SEQ Abbildung \* ARABIC ">
        <w:r w:rsidR="00DF6E19">
          <w:rPr>
            <w:noProof/>
          </w:rPr>
          <w:t>7</w:t>
        </w:r>
      </w:fldSimple>
      <w:bookmarkEnd w:id="98"/>
      <w:r>
        <w:t xml:space="preserve"> Screenshot der Benutzeroberfläche von Condor 3</w:t>
      </w:r>
      <w:bookmarkEnd w:id="99"/>
    </w:p>
    <w:p w:rsidR="00B94E51" w:rsidRDefault="007407C8" w:rsidP="00B94E51">
      <w:r>
        <w:fldChar w:fldCharType="begin"/>
      </w:r>
      <w:r>
        <w:instrText xml:space="preserve"> REF _Ref378086352 \h </w:instrText>
      </w:r>
      <w:r>
        <w:fldChar w:fldCharType="separate"/>
      </w:r>
      <w:r w:rsidR="00DF6E19">
        <w:t xml:space="preserve">Abbildung </w:t>
      </w:r>
      <w:r w:rsidR="00DF6E19">
        <w:rPr>
          <w:noProof/>
        </w:rPr>
        <w:t>7</w:t>
      </w:r>
      <w:r>
        <w:fldChar w:fldCharType="end"/>
      </w:r>
      <w:r w:rsidR="00B94E51">
        <w:t xml:space="preserve"> zeigt einen typischen Screenshot der Condor 3 Benutzeroberfläche. Auf der linken Se</w:t>
      </w:r>
      <w:r w:rsidR="00B94E51">
        <w:t>i</w:t>
      </w:r>
      <w:r w:rsidR="00B94E51">
        <w:t>te sind die offenen Datasets angezeigt, in der Mitte eine statische Ansicht dieses Netzwerkes und rechts befinden sich Optionen zur Darstellung, sowie eine Übersicht der Eigenschaften des ang</w:t>
      </w:r>
      <w:r w:rsidR="00B94E51">
        <w:t>e</w:t>
      </w:r>
      <w:r w:rsidR="00B94E51">
        <w:t xml:space="preserve">wählten Knotens. Die einzelnen </w:t>
      </w:r>
      <w:proofErr w:type="spellStart"/>
      <w:r w:rsidR="00B94E51">
        <w:t>Fetcher</w:t>
      </w:r>
      <w:proofErr w:type="spellEnd"/>
      <w:r w:rsidR="00B94E51">
        <w:t xml:space="preserve"> und Analyseschritte sind über die Menüleiste erreichbar. </w:t>
      </w:r>
    </w:p>
    <w:p w:rsidR="004E5ED8" w:rsidRDefault="004E5ED8" w:rsidP="00B94E51">
      <w:r>
        <w:t xml:space="preserve">Eine typische Anwendung von Condor besteht darin, zunächst ein neues </w:t>
      </w:r>
      <w:proofErr w:type="spellStart"/>
      <w:r>
        <w:t>Datenset</w:t>
      </w:r>
      <w:proofErr w:type="spellEnd"/>
      <w:r>
        <w:t xml:space="preserve"> zu erstellen und mit Hilfe eines </w:t>
      </w:r>
      <w:proofErr w:type="spellStart"/>
      <w:r>
        <w:t>Fetchers</w:t>
      </w:r>
      <w:proofErr w:type="spellEnd"/>
      <w:r>
        <w:t xml:space="preserve"> Daten zu sammeln, oder bestehende Daten zusammenzufügen. </w:t>
      </w:r>
      <w:r w:rsidR="00CE09B7">
        <w:t xml:space="preserve">Sobald die Daten geladen sind, können die Daten prozessiert, gefiltert und mit neuen Werten angereichert werden. </w:t>
      </w:r>
      <w:r w:rsidR="00D1453E">
        <w:t xml:space="preserve">Mit Hilfe einer View können die Daten dann dargestellt und genauer analysiert werden. Um an die gewünschten Erkenntnisse zu kommen sind dann je nach Anwendungsfall weitere </w:t>
      </w:r>
      <w:proofErr w:type="spellStart"/>
      <w:r w:rsidR="00D1453E">
        <w:t>Pr</w:t>
      </w:r>
      <w:r w:rsidR="00D1453E">
        <w:t>o</w:t>
      </w:r>
      <w:r w:rsidR="00D1453E">
        <w:t>zessierungsschritte</w:t>
      </w:r>
      <w:proofErr w:type="spellEnd"/>
      <w:r w:rsidR="00D1453E">
        <w:t xml:space="preserve"> oder ein Export der wichtigsten </w:t>
      </w:r>
      <w:proofErr w:type="spellStart"/>
      <w:r w:rsidR="00D1453E">
        <w:t>Netzwerkmetriken</w:t>
      </w:r>
      <w:proofErr w:type="spellEnd"/>
      <w:r w:rsidR="00D1453E">
        <w:t xml:space="preserve"> nötig.</w:t>
      </w:r>
    </w:p>
    <w:p w:rsidR="00D3380E" w:rsidRDefault="00D3380E" w:rsidP="00D3380E">
      <w:pPr>
        <w:pStyle w:val="berschrift3"/>
      </w:pPr>
      <w:bookmarkStart w:id="100" w:name="_Ref378857965"/>
      <w:bookmarkStart w:id="101" w:name="_Ref378857979"/>
      <w:bookmarkStart w:id="102" w:name="_Ref378857990"/>
      <w:bookmarkStart w:id="103" w:name="_Ref378858001"/>
      <w:bookmarkStart w:id="104" w:name="_Toc378863727"/>
      <w:r>
        <w:t>Werkzeuge zur Analyse des Netzwerkes</w:t>
      </w:r>
      <w:bookmarkEnd w:id="100"/>
      <w:bookmarkEnd w:id="101"/>
      <w:bookmarkEnd w:id="102"/>
      <w:bookmarkEnd w:id="103"/>
      <w:bookmarkEnd w:id="104"/>
    </w:p>
    <w:p w:rsidR="00D3380E" w:rsidRDefault="00D3380E" w:rsidP="00D3380E">
      <w:r>
        <w:t>Im Menüpunkt „</w:t>
      </w:r>
      <w:proofErr w:type="spellStart"/>
      <w:r>
        <w:t>Process</w:t>
      </w:r>
      <w:proofErr w:type="spellEnd"/>
      <w:r>
        <w:t xml:space="preserve"> Dataset“ befinden sich sämtliche Optionen, welche das ausgewählte Dat</w:t>
      </w:r>
      <w:r>
        <w:t>a</w:t>
      </w:r>
      <w:r>
        <w:t xml:space="preserve">set bearbeiten und anreichern können. Es startet sich jeweils ein eigener Wizard, mit welchem sich eine präzise Einstellung der Optionen vornehmen lässt. Die folgenden Menüpunkte können Aktoren und Kanten aus dem </w:t>
      </w:r>
      <w:proofErr w:type="spellStart"/>
      <w:r>
        <w:t>Datenset</w:t>
      </w:r>
      <w:proofErr w:type="spellEnd"/>
      <w:r>
        <w:t xml:space="preserve"> entfernen oder zusammenfügen gemäss verschiedenen Filterkrit</w:t>
      </w:r>
      <w:r>
        <w:t>e</w:t>
      </w:r>
      <w:r>
        <w:t>rien:</w:t>
      </w:r>
    </w:p>
    <w:p w:rsidR="00D3380E" w:rsidRDefault="00D3380E" w:rsidP="00D050E6">
      <w:pPr>
        <w:pStyle w:val="Listenabsatz"/>
        <w:numPr>
          <w:ilvl w:val="0"/>
          <w:numId w:val="13"/>
        </w:numPr>
      </w:pPr>
      <w:r>
        <w:t xml:space="preserve">Graph </w:t>
      </w:r>
      <w:proofErr w:type="spellStart"/>
      <w:r>
        <w:t>Pruning</w:t>
      </w:r>
      <w:proofErr w:type="spellEnd"/>
    </w:p>
    <w:p w:rsidR="00D3380E" w:rsidRDefault="00D3380E" w:rsidP="00D050E6">
      <w:pPr>
        <w:pStyle w:val="Listenabsatz"/>
        <w:numPr>
          <w:ilvl w:val="0"/>
          <w:numId w:val="13"/>
        </w:numPr>
      </w:pPr>
      <w:proofErr w:type="spellStart"/>
      <w:r>
        <w:t>Node</w:t>
      </w:r>
      <w:proofErr w:type="spellEnd"/>
      <w:r>
        <w:t xml:space="preserve"> </w:t>
      </w:r>
      <w:proofErr w:type="spellStart"/>
      <w:r>
        <w:t>Merging</w:t>
      </w:r>
      <w:proofErr w:type="spellEnd"/>
    </w:p>
    <w:p w:rsidR="00D3380E" w:rsidRDefault="00D3380E" w:rsidP="00D050E6">
      <w:pPr>
        <w:pStyle w:val="Listenabsatz"/>
        <w:numPr>
          <w:ilvl w:val="0"/>
          <w:numId w:val="13"/>
        </w:numPr>
      </w:pPr>
      <w:r>
        <w:t>Sample</w:t>
      </w:r>
    </w:p>
    <w:p w:rsidR="00D3380E" w:rsidRDefault="00D3380E" w:rsidP="00D050E6">
      <w:pPr>
        <w:pStyle w:val="Listenabsatz"/>
        <w:numPr>
          <w:ilvl w:val="0"/>
          <w:numId w:val="13"/>
        </w:numPr>
      </w:pPr>
      <w:r>
        <w:t xml:space="preserve">Remove </w:t>
      </w:r>
      <w:proofErr w:type="spellStart"/>
      <w:r>
        <w:t>Specific</w:t>
      </w:r>
      <w:proofErr w:type="spellEnd"/>
      <w:r>
        <w:t xml:space="preserve"> </w:t>
      </w:r>
      <w:proofErr w:type="spellStart"/>
      <w:r>
        <w:t>Actors</w:t>
      </w:r>
      <w:proofErr w:type="spellEnd"/>
    </w:p>
    <w:p w:rsidR="00D3380E" w:rsidRDefault="00D3380E" w:rsidP="00D050E6">
      <w:pPr>
        <w:pStyle w:val="Listenabsatz"/>
        <w:numPr>
          <w:ilvl w:val="0"/>
          <w:numId w:val="13"/>
        </w:numPr>
      </w:pPr>
      <w:proofErr w:type="spellStart"/>
      <w:r>
        <w:t>Actor</w:t>
      </w:r>
      <w:proofErr w:type="spellEnd"/>
      <w:r>
        <w:t xml:space="preserve"> </w:t>
      </w:r>
      <w:proofErr w:type="spellStart"/>
      <w:r>
        <w:t>filtering</w:t>
      </w:r>
      <w:proofErr w:type="spellEnd"/>
      <w:r>
        <w:t xml:space="preserve"> </w:t>
      </w:r>
      <w:proofErr w:type="spellStart"/>
      <w:r>
        <w:t>by</w:t>
      </w:r>
      <w:proofErr w:type="spellEnd"/>
      <w:r>
        <w:t xml:space="preserve"> </w:t>
      </w:r>
      <w:proofErr w:type="spellStart"/>
      <w:r>
        <w:t>properties</w:t>
      </w:r>
      <w:proofErr w:type="spellEnd"/>
    </w:p>
    <w:p w:rsidR="00D3380E" w:rsidRDefault="00D3380E" w:rsidP="00D3380E">
      <w:r>
        <w:t>Die restlichen Menüpunkte behalten die bestehenden Aktoren und annotieren diese stattdessen mit neuen Werten, berechnet mittels Methoden der Textanalyse. Erforderlich hierfür ist die Anwese</w:t>
      </w:r>
      <w:r>
        <w:t>n</w:t>
      </w:r>
      <w:r>
        <w:lastRenderedPageBreak/>
        <w:t xml:space="preserve">heit von lesbarem Text in dem </w:t>
      </w:r>
      <w:proofErr w:type="spellStart"/>
      <w:r>
        <w:t>Datenset</w:t>
      </w:r>
      <w:proofErr w:type="spellEnd"/>
      <w:r>
        <w:t>, idealerweise in Form von in den Kanten gespeicherten Nachrichten zwischen Zwei oder mehr Aktoren.</w:t>
      </w:r>
    </w:p>
    <w:p w:rsidR="00D3380E" w:rsidRDefault="00D3380E" w:rsidP="00D050E6">
      <w:pPr>
        <w:pStyle w:val="Listenabsatz"/>
        <w:numPr>
          <w:ilvl w:val="0"/>
          <w:numId w:val="14"/>
        </w:numPr>
      </w:pPr>
      <w:r>
        <w:t xml:space="preserve">Language </w:t>
      </w:r>
      <w:proofErr w:type="spellStart"/>
      <w:r>
        <w:t>annotation</w:t>
      </w:r>
      <w:proofErr w:type="spellEnd"/>
    </w:p>
    <w:p w:rsidR="00D3380E" w:rsidRDefault="00D3380E" w:rsidP="00D050E6">
      <w:pPr>
        <w:pStyle w:val="Listenabsatz"/>
        <w:numPr>
          <w:ilvl w:val="0"/>
          <w:numId w:val="14"/>
        </w:numPr>
      </w:pPr>
      <w:proofErr w:type="spellStart"/>
      <w:r>
        <w:t>Calculate</w:t>
      </w:r>
      <w:proofErr w:type="spellEnd"/>
      <w:r>
        <w:t xml:space="preserve"> </w:t>
      </w:r>
      <w:proofErr w:type="spellStart"/>
      <w:r>
        <w:t>sentiment</w:t>
      </w:r>
      <w:proofErr w:type="spellEnd"/>
    </w:p>
    <w:p w:rsidR="00D3380E" w:rsidRDefault="00D3380E" w:rsidP="00D050E6">
      <w:pPr>
        <w:pStyle w:val="Listenabsatz"/>
        <w:numPr>
          <w:ilvl w:val="0"/>
          <w:numId w:val="14"/>
        </w:numPr>
      </w:pPr>
      <w:proofErr w:type="spellStart"/>
      <w:r>
        <w:t>Calculate</w:t>
      </w:r>
      <w:proofErr w:type="spellEnd"/>
      <w:r>
        <w:t xml:space="preserve"> </w:t>
      </w:r>
      <w:proofErr w:type="spellStart"/>
      <w:r>
        <w:t>influence</w:t>
      </w:r>
      <w:proofErr w:type="spellEnd"/>
    </w:p>
    <w:p w:rsidR="00D3380E" w:rsidRDefault="00D3380E" w:rsidP="00D3380E">
      <w:r>
        <w:t xml:space="preserve">In dieser Arbeit sind die hauptsächlich die letzteren Optionen relevant. Das Modul zur </w:t>
      </w:r>
      <w:proofErr w:type="spellStart"/>
      <w:r>
        <w:t>Sentimen</w:t>
      </w:r>
      <w:r>
        <w:t>t</w:t>
      </w:r>
      <w:r>
        <w:t>berechnung</w:t>
      </w:r>
      <w:proofErr w:type="spellEnd"/>
      <w:r>
        <w:t xml:space="preserve"> wurde deutlich ausgebaut</w:t>
      </w:r>
      <w:r w:rsidR="0039705D">
        <w:t xml:space="preserve"> </w:t>
      </w:r>
      <w:r>
        <w:t>und getrennt von der Spracherkennung. Völlig neu hinzug</w:t>
      </w:r>
      <w:r>
        <w:t>e</w:t>
      </w:r>
      <w:r>
        <w:t xml:space="preserve">kommen ist die Berechnung des Einflusses. </w:t>
      </w:r>
    </w:p>
    <w:p w:rsidR="00D3380E" w:rsidRPr="00DE51BB" w:rsidRDefault="00D3380E" w:rsidP="00D3380E">
      <w:pPr>
        <w:pStyle w:val="UntertitelohneNummer"/>
        <w:rPr>
          <w:lang w:val="de-CH"/>
        </w:rPr>
      </w:pPr>
      <w:r w:rsidRPr="00DE51BB">
        <w:rPr>
          <w:lang w:val="de-CH"/>
        </w:rPr>
        <w:t>Spracherkennung</w:t>
      </w:r>
    </w:p>
    <w:p w:rsidR="00D3380E" w:rsidRDefault="00D3380E" w:rsidP="00D3380E">
      <w:r>
        <w:t xml:space="preserve">Der Schritt „Language </w:t>
      </w:r>
      <w:proofErr w:type="spellStart"/>
      <w:r>
        <w:t>annotation</w:t>
      </w:r>
      <w:proofErr w:type="spellEnd"/>
      <w:r>
        <w:t xml:space="preserve">“ kann für beliebige Eigenschaften von Knoten und Kanten, welche als Text gespeichert sind, versuchen die Sprache zu erkennen. Bei Twitter wäre dies beispielsweise die Beschreibung der Person selbst und für jeden einzelnen Tweet die Sprache der eigentlichen Nachricht. Die erkannte Sprache wird dann gespeichert als neues Feld mit dem Wert </w:t>
      </w:r>
      <w:proofErr w:type="spellStart"/>
      <w:r>
        <w:t>lang</w:t>
      </w:r>
      <w:r>
        <w:t>u</w:t>
      </w:r>
      <w:r>
        <w:t>age</w:t>
      </w:r>
      <w:proofErr w:type="spellEnd"/>
      <w:r>
        <w:t xml:space="preserve">[&lt;Feld&gt;]. Beispielsweise um den Inhalt der Tweets zu annotieren kann das Feld </w:t>
      </w:r>
      <w:proofErr w:type="spellStart"/>
      <w:r>
        <w:t>content</w:t>
      </w:r>
      <w:proofErr w:type="spellEnd"/>
      <w:r>
        <w:t xml:space="preserve"> au</w:t>
      </w:r>
      <w:r>
        <w:t>s</w:t>
      </w:r>
      <w:r>
        <w:t xml:space="preserve">gewählt werden und es entsteht ein neues Feld mit Namen </w:t>
      </w:r>
      <w:proofErr w:type="spellStart"/>
      <w:r>
        <w:t>language</w:t>
      </w:r>
      <w:proofErr w:type="spellEnd"/>
      <w:r>
        <w:t>[</w:t>
      </w:r>
      <w:proofErr w:type="spellStart"/>
      <w:r>
        <w:t>content</w:t>
      </w:r>
      <w:proofErr w:type="spellEnd"/>
      <w:r>
        <w:t>] in welchem die Kur</w:t>
      </w:r>
      <w:r>
        <w:t>z</w:t>
      </w:r>
      <w:r>
        <w:t xml:space="preserve">form der erkannten Sprache gemäss ISO-639-1 </w:t>
      </w:r>
      <w:sdt>
        <w:sdtPr>
          <w:id w:val="-768002163"/>
          <w:citation/>
        </w:sdtPr>
        <w:sdtContent>
          <w:r w:rsidR="009113C7">
            <w:fldChar w:fldCharType="begin"/>
          </w:r>
          <w:r w:rsidR="009113C7">
            <w:instrText xml:space="preserve"> CITATION ISO13 \l 2055 </w:instrText>
          </w:r>
          <w:r w:rsidR="009113C7">
            <w:fldChar w:fldCharType="separate"/>
          </w:r>
          <w:r w:rsidR="003D3876">
            <w:rPr>
              <w:noProof/>
            </w:rPr>
            <w:t>[14]</w:t>
          </w:r>
          <w:r w:rsidR="009113C7">
            <w:fldChar w:fldCharType="end"/>
          </w:r>
        </w:sdtContent>
      </w:sdt>
      <w:r>
        <w:t xml:space="preserve"> Standard gespeichert ist.</w:t>
      </w:r>
    </w:p>
    <w:p w:rsidR="00D3380E" w:rsidRDefault="00D3380E" w:rsidP="00D3380E">
      <w:r>
        <w:t xml:space="preserve">Zur Spracherkennung wird die Java Library „Language </w:t>
      </w:r>
      <w:proofErr w:type="spellStart"/>
      <w:r>
        <w:t>Detection</w:t>
      </w:r>
      <w:proofErr w:type="spellEnd"/>
      <w:r>
        <w:t xml:space="preserve">“ von </w:t>
      </w:r>
      <w:proofErr w:type="spellStart"/>
      <w:r>
        <w:t>Shuyo</w:t>
      </w:r>
      <w:proofErr w:type="spellEnd"/>
      <w:r>
        <w:t xml:space="preserve"> </w:t>
      </w:r>
      <w:proofErr w:type="spellStart"/>
      <w:r>
        <w:t>Nakatani</w:t>
      </w:r>
      <w:proofErr w:type="spellEnd"/>
      <w:r>
        <w:t xml:space="preserve"> </w:t>
      </w:r>
      <w:sdt>
        <w:sdtPr>
          <w:rPr>
            <w:lang w:val="en-US"/>
          </w:rPr>
          <w:id w:val="-683829639"/>
          <w:citation/>
        </w:sdtPr>
        <w:sdtContent>
          <w:r>
            <w:rPr>
              <w:lang w:val="en-US"/>
            </w:rPr>
            <w:fldChar w:fldCharType="begin"/>
          </w:r>
          <w:r w:rsidRPr="004B0BFE">
            <w:instrText xml:space="preserve"> CITATION Nak10 \l 2055 </w:instrText>
          </w:r>
          <w:r>
            <w:rPr>
              <w:lang w:val="en-US"/>
            </w:rPr>
            <w:fldChar w:fldCharType="separate"/>
          </w:r>
          <w:r w:rsidR="003D3876">
            <w:rPr>
              <w:noProof/>
            </w:rPr>
            <w:t>[15]</w:t>
          </w:r>
          <w:r>
            <w:rPr>
              <w:lang w:val="en-US"/>
            </w:rPr>
            <w:fldChar w:fldCharType="end"/>
          </w:r>
        </w:sdtContent>
      </w:sdt>
      <w:r>
        <w:t xml:space="preserve"> ve</w:t>
      </w:r>
      <w:r>
        <w:t>r</w:t>
      </w:r>
      <w:r>
        <w:t>wendet, welche 53 verschiedene Sprachen erkennen kann. Nachrichten auf Twitter haben aufgrund ihrer Knappheit allerdings eine etwas geringere Erkennungsrate als</w:t>
      </w:r>
      <w:r w:rsidR="003B5B90">
        <w:t xml:space="preserve"> längere Texte</w:t>
      </w:r>
      <w:r>
        <w:t xml:space="preserve"> und erreichen somit nicht immer die 99% Erkennungsrate, welche gemäss </w:t>
      </w:r>
      <w:proofErr w:type="spellStart"/>
      <w:r>
        <w:t>Nakatani</w:t>
      </w:r>
      <w:proofErr w:type="spellEnd"/>
      <w:r>
        <w:t xml:space="preserve"> theoretisch möglich ist.</w:t>
      </w:r>
    </w:p>
    <w:p w:rsidR="00D3380E" w:rsidRPr="00B560CE" w:rsidRDefault="00D3380E" w:rsidP="00D3380E">
      <w:pPr>
        <w:pStyle w:val="UntertitelohneNummer"/>
        <w:rPr>
          <w:lang w:val="de-CH"/>
        </w:rPr>
      </w:pPr>
      <w:r w:rsidRPr="00B560CE">
        <w:rPr>
          <w:lang w:val="de-CH"/>
        </w:rPr>
        <w:t>Sentiment Berechnung</w:t>
      </w:r>
    </w:p>
    <w:p w:rsidR="00D3380E" w:rsidRDefault="00D3380E" w:rsidP="00D3380E">
      <w:r>
        <w:t>Die Berechnung des Sentiments setzt voraus, dass die Sprache des zu analysierenden Textes b</w:t>
      </w:r>
      <w:r>
        <w:t>e</w:t>
      </w:r>
      <w:r>
        <w:t>kannt ist, weshalb der Schritt der Spracherkennung jeweils automatisch mit ausgeführt wird, s</w:t>
      </w:r>
      <w:r>
        <w:t>o</w:t>
      </w:r>
      <w:r>
        <w:t xml:space="preserve">fern die Daten noch nicht entsprechend annotiert sind. Je nach Einstellungen können dann auch Texte ignoriert werden, die nicht in der gewünschten Sprache sind um die Resultate zu verfeinern. </w:t>
      </w:r>
    </w:p>
    <w:p w:rsidR="00D3380E" w:rsidRDefault="00D3380E" w:rsidP="00D3380E">
      <w:pPr>
        <w:keepNext/>
        <w:jc w:val="center"/>
      </w:pPr>
      <w:r>
        <w:rPr>
          <w:noProof/>
        </w:rPr>
        <w:drawing>
          <wp:inline distT="0" distB="0" distL="0" distR="0" wp14:anchorId="61979E57" wp14:editId="10A24CE5">
            <wp:extent cx="3355340" cy="2440940"/>
            <wp:effectExtent l="0" t="0" r="0" b="0"/>
            <wp:docPr id="16" name="Picture 16" descr="sentimentM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ntimentMapp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5340" cy="2440940"/>
                    </a:xfrm>
                    <a:prstGeom prst="rect">
                      <a:avLst/>
                    </a:prstGeom>
                    <a:noFill/>
                    <a:ln>
                      <a:noFill/>
                    </a:ln>
                  </pic:spPr>
                </pic:pic>
              </a:graphicData>
            </a:graphic>
          </wp:inline>
        </w:drawing>
      </w:r>
    </w:p>
    <w:p w:rsidR="00D3380E" w:rsidRDefault="00D3380E" w:rsidP="00D3380E">
      <w:pPr>
        <w:pStyle w:val="Beschriftung"/>
        <w:jc w:val="center"/>
      </w:pPr>
      <w:bookmarkStart w:id="105" w:name="_Ref378601750"/>
      <w:bookmarkStart w:id="106" w:name="_Ref378601747"/>
      <w:bookmarkStart w:id="107" w:name="_Toc378765584"/>
      <w:r>
        <w:t xml:space="preserve">Abbildung </w:t>
      </w:r>
      <w:fldSimple w:instr=" SEQ Abbildung \* ARABIC ">
        <w:r w:rsidR="00DF6E19">
          <w:rPr>
            <w:noProof/>
          </w:rPr>
          <w:t>8</w:t>
        </w:r>
      </w:fldSimple>
      <w:bookmarkEnd w:id="105"/>
      <w:r>
        <w:t xml:space="preserve"> Die Default Settings benutzen automatisch das wahrscheinlichste Feld zur Analyse.</w:t>
      </w:r>
      <w:bookmarkEnd w:id="106"/>
      <w:bookmarkEnd w:id="107"/>
    </w:p>
    <w:p w:rsidR="00D3380E" w:rsidRDefault="00D3380E" w:rsidP="00D3380E">
      <w:r>
        <w:fldChar w:fldCharType="begin"/>
      </w:r>
      <w:r>
        <w:instrText xml:space="preserve"> REF _Ref378601750 \h </w:instrText>
      </w:r>
      <w:r>
        <w:fldChar w:fldCharType="separate"/>
      </w:r>
      <w:r w:rsidR="00DF6E19">
        <w:t xml:space="preserve">Abbildung </w:t>
      </w:r>
      <w:r w:rsidR="00DF6E19">
        <w:rPr>
          <w:noProof/>
        </w:rPr>
        <w:t>8</w:t>
      </w:r>
      <w:r>
        <w:fldChar w:fldCharType="end"/>
      </w:r>
      <w:r>
        <w:t xml:space="preserve"> zeigt den Wizard zur Berechnung des Sentiments mit den Standardeinstellungen. Mö</w:t>
      </w:r>
      <w:r>
        <w:t>g</w:t>
      </w:r>
      <w:r>
        <w:t>lich sind folgende Optionen:</w:t>
      </w:r>
    </w:p>
    <w:p w:rsidR="00D3380E" w:rsidRPr="003B5B90" w:rsidRDefault="00D3380E" w:rsidP="00D3380E">
      <w:pPr>
        <w:rPr>
          <w:u w:val="single"/>
        </w:rPr>
      </w:pPr>
      <w:r w:rsidRPr="003B5B90">
        <w:rPr>
          <w:u w:val="single"/>
        </w:rPr>
        <w:t xml:space="preserve">Language </w:t>
      </w:r>
      <w:proofErr w:type="spellStart"/>
      <w:r w:rsidRPr="003B5B90">
        <w:rPr>
          <w:u w:val="single"/>
        </w:rPr>
        <w:t>of</w:t>
      </w:r>
      <w:proofErr w:type="spellEnd"/>
      <w:r w:rsidRPr="003B5B90">
        <w:rPr>
          <w:u w:val="single"/>
        </w:rPr>
        <w:t xml:space="preserve"> </w:t>
      </w:r>
      <w:proofErr w:type="spellStart"/>
      <w:r w:rsidRPr="003B5B90">
        <w:rPr>
          <w:u w:val="single"/>
        </w:rPr>
        <w:t>the</w:t>
      </w:r>
      <w:proofErr w:type="spellEnd"/>
      <w:r w:rsidRPr="003B5B90">
        <w:rPr>
          <w:u w:val="single"/>
        </w:rPr>
        <w:t xml:space="preserve"> </w:t>
      </w:r>
      <w:proofErr w:type="spellStart"/>
      <w:r w:rsidRPr="003B5B90">
        <w:rPr>
          <w:u w:val="single"/>
        </w:rPr>
        <w:t>dataset</w:t>
      </w:r>
      <w:proofErr w:type="spellEnd"/>
      <w:r w:rsidRPr="003B5B90">
        <w:rPr>
          <w:u w:val="single"/>
        </w:rPr>
        <w:t xml:space="preserve"> </w:t>
      </w:r>
      <w:proofErr w:type="spellStart"/>
      <w:r w:rsidRPr="003B5B90">
        <w:rPr>
          <w:u w:val="single"/>
        </w:rPr>
        <w:t>fields</w:t>
      </w:r>
      <w:proofErr w:type="spellEnd"/>
      <w:r w:rsidRPr="003B5B90">
        <w:rPr>
          <w:u w:val="single"/>
        </w:rPr>
        <w:t>:</w:t>
      </w:r>
    </w:p>
    <w:p w:rsidR="00D3380E" w:rsidRDefault="00D3380E" w:rsidP="00D3380E">
      <w:r>
        <w:t>Zur Verfügung stehen neben der automatischen Detektion auch Deutsch, Englisch, Spanisch und Französisch. Sofern eine konkrete Sprache gewählt ist, ignoriert der Wizard sämtliche Texte, we</w:t>
      </w:r>
      <w:r>
        <w:t>l</w:t>
      </w:r>
      <w:r>
        <w:t xml:space="preserve">che nicht der ausgewählten Sprache entsprechen. </w:t>
      </w:r>
    </w:p>
    <w:p w:rsidR="00D3380E" w:rsidRPr="003B5B90" w:rsidRDefault="00D3380E" w:rsidP="00D3380E">
      <w:pPr>
        <w:rPr>
          <w:u w:val="single"/>
          <w:lang w:val="en-US"/>
        </w:rPr>
      </w:pPr>
      <w:r w:rsidRPr="003B5B90">
        <w:rPr>
          <w:u w:val="single"/>
          <w:lang w:val="en-US"/>
        </w:rPr>
        <w:lastRenderedPageBreak/>
        <w:t>Edge / Node Property to analyze:</w:t>
      </w:r>
    </w:p>
    <w:p w:rsidR="00D3380E" w:rsidRDefault="00D3380E" w:rsidP="00D3380E">
      <w:r w:rsidRPr="00FA0F28">
        <w:t>Hier lässt sich das Feld aussuchen, welches zur Textanalyse verwendet w</w:t>
      </w:r>
      <w:r>
        <w:t>e</w:t>
      </w:r>
      <w:r w:rsidRPr="00FA0F28">
        <w:t>rden soll. Sofern ein Feld vorhanden ist, welches “</w:t>
      </w:r>
      <w:proofErr w:type="spellStart"/>
      <w:r w:rsidRPr="00FA0F28">
        <w:t>content</w:t>
      </w:r>
      <w:proofErr w:type="spellEnd"/>
      <w:r w:rsidRPr="00FA0F28">
        <w:t xml:space="preserve">” im Feldnamen beinhaltet, so ist dieses automatisch selektiert. </w:t>
      </w:r>
    </w:p>
    <w:p w:rsidR="00D3380E" w:rsidRPr="003B5B90" w:rsidRDefault="00D3380E" w:rsidP="00D3380E">
      <w:pPr>
        <w:rPr>
          <w:u w:val="single"/>
        </w:rPr>
      </w:pPr>
      <w:r w:rsidRPr="003B5B90">
        <w:rPr>
          <w:u w:val="single"/>
        </w:rPr>
        <w:t xml:space="preserve">Activate </w:t>
      </w:r>
      <w:proofErr w:type="spellStart"/>
      <w:r w:rsidRPr="003B5B90">
        <w:rPr>
          <w:u w:val="single"/>
        </w:rPr>
        <w:t>chunking</w:t>
      </w:r>
      <w:proofErr w:type="spellEnd"/>
      <w:r w:rsidRPr="003B5B90">
        <w:rPr>
          <w:u w:val="single"/>
        </w:rPr>
        <w:t>:</w:t>
      </w:r>
    </w:p>
    <w:p w:rsidR="00D3380E" w:rsidRDefault="00D3380E" w:rsidP="00D3380E">
      <w:r>
        <w:t xml:space="preserve">Sofern die Checkbox aktiviert ist, kommt ein </w:t>
      </w:r>
      <w:proofErr w:type="spellStart"/>
      <w:r>
        <w:t>OpenNLP</w:t>
      </w:r>
      <w:proofErr w:type="spellEnd"/>
      <w:r>
        <w:t>-Modul zum Einsatz, welches zusammeng</w:t>
      </w:r>
      <w:r>
        <w:t>e</w:t>
      </w:r>
      <w:r>
        <w:t>hörige „</w:t>
      </w:r>
      <w:proofErr w:type="spellStart"/>
      <w:r>
        <w:t>chunks</w:t>
      </w:r>
      <w:proofErr w:type="spellEnd"/>
      <w:r>
        <w:t xml:space="preserve">“ im Text findet, beispielsweise in Form von gemeinsam auftretenden Vornamen und Nachnamen. Dies wirkt sich ausschliesslich auf die Visualisierung in der Word Cloud View aus. </w:t>
      </w:r>
    </w:p>
    <w:p w:rsidR="00D3380E" w:rsidRPr="003B5B90" w:rsidRDefault="00D3380E" w:rsidP="00D3380E">
      <w:pPr>
        <w:rPr>
          <w:u w:val="single"/>
        </w:rPr>
      </w:pPr>
      <w:proofErr w:type="spellStart"/>
      <w:r w:rsidRPr="003B5B90">
        <w:rPr>
          <w:u w:val="single"/>
        </w:rPr>
        <w:t>Use</w:t>
      </w:r>
      <w:proofErr w:type="spellEnd"/>
      <w:r w:rsidRPr="003B5B90">
        <w:rPr>
          <w:u w:val="single"/>
        </w:rPr>
        <w:t xml:space="preserve"> </w:t>
      </w:r>
      <w:proofErr w:type="spellStart"/>
      <w:r w:rsidRPr="003B5B90">
        <w:rPr>
          <w:u w:val="single"/>
        </w:rPr>
        <w:t>OpenNLP</w:t>
      </w:r>
      <w:proofErr w:type="spellEnd"/>
      <w:r w:rsidRPr="003B5B90">
        <w:rPr>
          <w:u w:val="single"/>
        </w:rPr>
        <w:t>:</w:t>
      </w:r>
    </w:p>
    <w:p w:rsidR="00D3380E" w:rsidRDefault="00D3380E" w:rsidP="00D3380E">
      <w:r>
        <w:t>Sofern die Checkbox aktiviert ist, geschieht die Separierung der einzelnen Worte und Sätze in e</w:t>
      </w:r>
      <w:r>
        <w:t>i</w:t>
      </w:r>
      <w:r>
        <w:t xml:space="preserve">nem Text mit Hilfe von </w:t>
      </w:r>
      <w:proofErr w:type="spellStart"/>
      <w:r>
        <w:t>OpenNLP</w:t>
      </w:r>
      <w:proofErr w:type="spellEnd"/>
      <w:r>
        <w:t xml:space="preserve"> Modulen. Alternativ können die Sätze auch mit Hilfe einfacher </w:t>
      </w:r>
      <w:proofErr w:type="spellStart"/>
      <w:r>
        <w:t>Regex</w:t>
      </w:r>
      <w:proofErr w:type="spellEnd"/>
      <w:r>
        <w:t xml:space="preserve"> Operationen aufgeteilt werden.</w:t>
      </w:r>
    </w:p>
    <w:p w:rsidR="00D3380E" w:rsidRPr="003B5B90" w:rsidRDefault="00D3380E" w:rsidP="00D3380E">
      <w:pPr>
        <w:rPr>
          <w:u w:val="single"/>
        </w:rPr>
      </w:pPr>
      <w:r w:rsidRPr="003B5B90">
        <w:rPr>
          <w:u w:val="single"/>
        </w:rPr>
        <w:t xml:space="preserve">Add </w:t>
      </w:r>
      <w:proofErr w:type="spellStart"/>
      <w:r w:rsidRPr="003B5B90">
        <w:rPr>
          <w:u w:val="single"/>
        </w:rPr>
        <w:t>Complexity</w:t>
      </w:r>
      <w:proofErr w:type="spellEnd"/>
      <w:r w:rsidRPr="003B5B90">
        <w:rPr>
          <w:u w:val="single"/>
        </w:rPr>
        <w:t xml:space="preserve"> / </w:t>
      </w:r>
      <w:proofErr w:type="spellStart"/>
      <w:r w:rsidRPr="003B5B90">
        <w:rPr>
          <w:u w:val="single"/>
        </w:rPr>
        <w:t>Emotionality</w:t>
      </w:r>
      <w:proofErr w:type="spellEnd"/>
      <w:r w:rsidRPr="003B5B90">
        <w:rPr>
          <w:u w:val="single"/>
        </w:rPr>
        <w:t>:</w:t>
      </w:r>
    </w:p>
    <w:p w:rsidR="00D3380E" w:rsidRDefault="00D3380E" w:rsidP="00D3380E">
      <w:r>
        <w:t>Die beiden Werte Komplexität und Emotionalität können gerade mit der Berechnung des Sent</w:t>
      </w:r>
      <w:r>
        <w:t>i</w:t>
      </w:r>
      <w:r>
        <w:t xml:space="preserve">ments sehr einfach bestimmt werden. </w:t>
      </w:r>
    </w:p>
    <w:p w:rsidR="00D3380E" w:rsidRPr="00560123" w:rsidRDefault="00D3380E" w:rsidP="00D3380E">
      <w:pPr>
        <w:pStyle w:val="UntertitelohneNummer"/>
        <w:rPr>
          <w:lang w:val="de-CH"/>
        </w:rPr>
      </w:pPr>
      <w:r w:rsidRPr="00560123">
        <w:rPr>
          <w:lang w:val="de-CH"/>
        </w:rPr>
        <w:t>Ausführung der Sentiment Berechnung</w:t>
      </w:r>
    </w:p>
    <w:p w:rsidR="00D3380E" w:rsidRDefault="00D3380E" w:rsidP="00D3380E">
      <w:r>
        <w:t xml:space="preserve">Als erstes sorgt ein </w:t>
      </w:r>
      <w:proofErr w:type="spellStart"/>
      <w:r>
        <w:t>Preprocessing</w:t>
      </w:r>
      <w:proofErr w:type="spellEnd"/>
      <w:r>
        <w:t xml:space="preserve"> für eine Aufbereitung sämtlicher vorhandener Textdaten. Dieser Schritt entfernt sämtlicher vorhandener HTML-Code in </w:t>
      </w:r>
      <w:r w:rsidR="00214412">
        <w:t>E-Mail</w:t>
      </w:r>
      <w:r>
        <w:t>s, entfernt bei Antworten die hinz</w:t>
      </w:r>
      <w:r>
        <w:t>u</w:t>
      </w:r>
      <w:r>
        <w:t>gefügte Originalnachricht und filtert leere Nachrichten heraus. Der Wizard überprüft im nächsten Schritt, ob bereits Sprachinformationen vorhanden sind und fügt diese hinzu wenn nötig. Danach folgt die Berechnung des Sentiments, sowie auch Komplexität und Emotionalität, bei entspreche</w:t>
      </w:r>
      <w:r>
        <w:t>n</w:t>
      </w:r>
      <w:r>
        <w:t>der Auswahl. Die genaue Berechnung des Sentiments ist beschrieben in [</w:t>
      </w:r>
      <w:proofErr w:type="spellStart"/>
      <w:r>
        <w:t>uiae</w:t>
      </w:r>
      <w:proofErr w:type="spellEnd"/>
      <w:r>
        <w:t xml:space="preserve">] und ist deshalb hier nicht näher erläutert. </w:t>
      </w:r>
    </w:p>
    <w:p w:rsidR="00D3380E" w:rsidRDefault="00D3380E" w:rsidP="00D3380E">
      <w:r>
        <w:t xml:space="preserve">Aus Performancegründen kommt Multi-Threading zum Einsatz, wobei jeder Thread einen Teil der Daten analysiert. Ein entscheidender Schritt, welcher die Performance ebenfalls deutlich erhöht, lässt sich besonders gut in </w:t>
      </w:r>
      <w:r w:rsidR="00F8559F">
        <w:t>E-Mail-N</w:t>
      </w:r>
      <w:r>
        <w:t xml:space="preserve">etzwerken durchführen: Sofern mehrere Kanten vorhanden sind, welche den gleichen Textinhalt haben, wie beispielsweise bei einem </w:t>
      </w:r>
      <w:r w:rsidR="00214412">
        <w:t>E-Mail</w:t>
      </w:r>
      <w:r>
        <w:t xml:space="preserve"> mit mehreren Empfängern, so ist es sinnvoll nur eine solche Nachricht zu analysieren und die Ergebnisse zu den anderen Kanten zu kopieren.</w:t>
      </w:r>
    </w:p>
    <w:p w:rsidR="00D3380E" w:rsidRDefault="00D3380E" w:rsidP="00D3380E">
      <w:r>
        <w:t xml:space="preserve">Nach der erfolgreichen Durchführung des </w:t>
      </w:r>
      <w:proofErr w:type="spellStart"/>
      <w:r>
        <w:t>Wizards</w:t>
      </w:r>
      <w:proofErr w:type="spellEnd"/>
      <w:r>
        <w:t xml:space="preserve"> sind für jede analysierte Kante und jeden anal</w:t>
      </w:r>
      <w:r>
        <w:t>y</w:t>
      </w:r>
      <w:r>
        <w:t>sierten Knoten neue Annotationen hinzugekommen. Hierbei handelt es sich um die folgenden:</w:t>
      </w:r>
    </w:p>
    <w:p w:rsidR="00D3380E" w:rsidRDefault="00D3380E" w:rsidP="00D050E6">
      <w:pPr>
        <w:pStyle w:val="Listenabsatz"/>
        <w:numPr>
          <w:ilvl w:val="0"/>
          <w:numId w:val="15"/>
        </w:numPr>
      </w:pPr>
      <w:r>
        <w:t>Language</w:t>
      </w:r>
    </w:p>
    <w:p w:rsidR="00D3380E" w:rsidRDefault="00D3380E" w:rsidP="00D050E6">
      <w:pPr>
        <w:pStyle w:val="Listenabsatz"/>
        <w:numPr>
          <w:ilvl w:val="0"/>
          <w:numId w:val="15"/>
        </w:numPr>
      </w:pPr>
      <w:r>
        <w:t>Sentiment</w:t>
      </w:r>
    </w:p>
    <w:p w:rsidR="00D3380E" w:rsidRDefault="00D3380E" w:rsidP="00D050E6">
      <w:pPr>
        <w:pStyle w:val="Listenabsatz"/>
        <w:numPr>
          <w:ilvl w:val="0"/>
          <w:numId w:val="15"/>
        </w:numPr>
      </w:pPr>
      <w:proofErr w:type="spellStart"/>
      <w:r>
        <w:t>Emotionality</w:t>
      </w:r>
      <w:proofErr w:type="spellEnd"/>
    </w:p>
    <w:p w:rsidR="00D3380E" w:rsidRDefault="00D3380E" w:rsidP="00D050E6">
      <w:pPr>
        <w:pStyle w:val="Listenabsatz"/>
        <w:numPr>
          <w:ilvl w:val="0"/>
          <w:numId w:val="15"/>
        </w:numPr>
      </w:pPr>
      <w:proofErr w:type="spellStart"/>
      <w:r>
        <w:t>Complexity</w:t>
      </w:r>
      <w:proofErr w:type="spellEnd"/>
    </w:p>
    <w:p w:rsidR="00D3380E" w:rsidRDefault="00D3380E" w:rsidP="00D050E6">
      <w:pPr>
        <w:pStyle w:val="Listenabsatz"/>
        <w:numPr>
          <w:ilvl w:val="0"/>
          <w:numId w:val="15"/>
        </w:numPr>
      </w:pPr>
      <w:r>
        <w:t>Keywords</w:t>
      </w:r>
    </w:p>
    <w:p w:rsidR="00D3380E" w:rsidRDefault="00D3380E" w:rsidP="00D050E6">
      <w:pPr>
        <w:pStyle w:val="Listenabsatz"/>
        <w:numPr>
          <w:ilvl w:val="0"/>
          <w:numId w:val="15"/>
        </w:numPr>
      </w:pPr>
      <w:proofErr w:type="spellStart"/>
      <w:r>
        <w:t>Sentimentwords</w:t>
      </w:r>
      <w:proofErr w:type="spellEnd"/>
    </w:p>
    <w:p w:rsidR="00D3380E" w:rsidRDefault="00D3380E" w:rsidP="00D3380E">
      <w:r>
        <w:t>Sofern nur Kanten analysiert wurden, erhalten auch sämtliche Knoten neue Felder mit folgenden Bezeichnungen:</w:t>
      </w:r>
    </w:p>
    <w:p w:rsidR="00D3380E" w:rsidRDefault="00D3380E" w:rsidP="00D050E6">
      <w:pPr>
        <w:pStyle w:val="Listenabsatz"/>
        <w:numPr>
          <w:ilvl w:val="0"/>
          <w:numId w:val="16"/>
        </w:numPr>
      </w:pPr>
      <w:proofErr w:type="spellStart"/>
      <w:r>
        <w:t>Avg</w:t>
      </w:r>
      <w:proofErr w:type="spellEnd"/>
      <w:r>
        <w:t>. Sentiment</w:t>
      </w:r>
    </w:p>
    <w:p w:rsidR="00D3380E" w:rsidRDefault="00D3380E" w:rsidP="00D050E6">
      <w:pPr>
        <w:pStyle w:val="Listenabsatz"/>
        <w:numPr>
          <w:ilvl w:val="0"/>
          <w:numId w:val="16"/>
        </w:numPr>
      </w:pPr>
      <w:proofErr w:type="spellStart"/>
      <w:r>
        <w:t>Avg</w:t>
      </w:r>
      <w:proofErr w:type="spellEnd"/>
      <w:r>
        <w:t xml:space="preserve">. </w:t>
      </w:r>
      <w:proofErr w:type="spellStart"/>
      <w:r>
        <w:t>Emotionality</w:t>
      </w:r>
      <w:proofErr w:type="spellEnd"/>
    </w:p>
    <w:p w:rsidR="00D3380E" w:rsidRDefault="00D3380E" w:rsidP="00D050E6">
      <w:pPr>
        <w:pStyle w:val="Listenabsatz"/>
        <w:numPr>
          <w:ilvl w:val="0"/>
          <w:numId w:val="16"/>
        </w:numPr>
      </w:pPr>
      <w:proofErr w:type="spellStart"/>
      <w:r>
        <w:t>Avg</w:t>
      </w:r>
      <w:proofErr w:type="spellEnd"/>
      <w:r>
        <w:t xml:space="preserve">. </w:t>
      </w:r>
      <w:proofErr w:type="spellStart"/>
      <w:r>
        <w:t>Complexity</w:t>
      </w:r>
      <w:proofErr w:type="spellEnd"/>
    </w:p>
    <w:p w:rsidR="00D3380E" w:rsidRDefault="00D3380E" w:rsidP="00D3380E">
      <w:r>
        <w:t xml:space="preserve">Das Feld </w:t>
      </w:r>
      <w:proofErr w:type="spellStart"/>
      <w:r>
        <w:t>Sentimentwords</w:t>
      </w:r>
      <w:proofErr w:type="spellEnd"/>
      <w:r>
        <w:t xml:space="preserve"> dient hierbei alleinig zur Visualisierung als Wortwolke in der Word Cloud View und beinhaltet die verwendeten Worte und das Sentiment des Kontexts in welchem sie ve</w:t>
      </w:r>
      <w:r>
        <w:t>r</w:t>
      </w:r>
      <w:r>
        <w:t>wendet wurden. Die vorgängige Version von Condor beinhaltete nur dieses Feld, zusammen mit Language und Sentiment, während die anderen Optionen im Laufe dieser Arbeit hinzugefügt wu</w:t>
      </w:r>
      <w:r>
        <w:t>r</w:t>
      </w:r>
      <w:r>
        <w:t>den.</w:t>
      </w:r>
    </w:p>
    <w:p w:rsidR="00D3380E" w:rsidRPr="00FA0F28" w:rsidRDefault="00D3380E" w:rsidP="00D3380E">
      <w:r>
        <w:lastRenderedPageBreak/>
        <w:t>Für die Weiterverarbeitung besonders wichtig ist das Feld Keywords, welches die verwendeten Wörter beinhaltet und wie oft sie im analysierten Text aufgetreten sind. Dies erlaubt eine weitere Analyse um den Einfluss zu berechnen oder allenfalls andere Informationen zu erhalten, ohne nochmals die Rohdaten des Textes verwenden zu müssen.</w:t>
      </w:r>
    </w:p>
    <w:p w:rsidR="00D3380E" w:rsidRPr="00FA0F28" w:rsidRDefault="00D3380E" w:rsidP="00D3380E">
      <w:pPr>
        <w:pStyle w:val="UntertitelohneNummer"/>
        <w:rPr>
          <w:lang w:val="de-CH"/>
        </w:rPr>
      </w:pPr>
      <w:r w:rsidRPr="00FA0F28">
        <w:rPr>
          <w:lang w:val="de-CH"/>
        </w:rPr>
        <w:t>Einfluss Berechnung</w:t>
      </w:r>
    </w:p>
    <w:p w:rsidR="00D3380E" w:rsidRDefault="00D3380E" w:rsidP="00D3380E">
      <w:pPr>
        <w:keepNext/>
      </w:pPr>
      <w:r>
        <w:t xml:space="preserve">Dieses Modul dient der Berechnung des Einflusses gemäss der Beschreibung in </w:t>
      </w:r>
      <w:r w:rsidR="003B5B90">
        <w:t xml:space="preserve">Kapitel </w:t>
      </w:r>
      <w:r w:rsidR="003B5B90">
        <w:fldChar w:fldCharType="begin"/>
      </w:r>
      <w:r w:rsidR="003B5B90">
        <w:instrText xml:space="preserve"> REF _Ref378924022 \r \h </w:instrText>
      </w:r>
      <w:r w:rsidR="003B5B90">
        <w:fldChar w:fldCharType="separate"/>
      </w:r>
      <w:r w:rsidR="00DF6E19">
        <w:t>2.4</w:t>
      </w:r>
      <w:r w:rsidR="003B5B90">
        <w:fldChar w:fldCharType="end"/>
      </w:r>
      <w:r>
        <w:t xml:space="preserve">. Wie auch bei der Sentimentanalyse lassen sich die nötigen Einstellungen in einem Wizard vornehmen, welcher danach die nötigen Schritte zur Analyse des Textes startet. Die Berechnung des Einflusses setzt voraus, dass in jeder zu bearbeitenden Kante bereits Sprachinformationen vorhanden sind, als auch eine Auflistung der auftretenden Wörter mit deren Häufigkeit. </w:t>
      </w:r>
    </w:p>
    <w:p w:rsidR="00D3380E" w:rsidRDefault="00D3380E" w:rsidP="00D3380E">
      <w:pPr>
        <w:keepNext/>
        <w:jc w:val="center"/>
      </w:pPr>
      <w:r>
        <w:rPr>
          <w:noProof/>
        </w:rPr>
        <w:drawing>
          <wp:inline distT="0" distB="0" distL="0" distR="0" wp14:anchorId="56763D65" wp14:editId="111E3113">
            <wp:extent cx="3221355" cy="1996440"/>
            <wp:effectExtent l="0" t="0" r="0" b="3810"/>
            <wp:docPr id="19" name="Picture 19" descr="influenceM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luenceMapp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1355" cy="1996440"/>
                    </a:xfrm>
                    <a:prstGeom prst="rect">
                      <a:avLst/>
                    </a:prstGeom>
                    <a:noFill/>
                    <a:ln>
                      <a:noFill/>
                    </a:ln>
                  </pic:spPr>
                </pic:pic>
              </a:graphicData>
            </a:graphic>
          </wp:inline>
        </w:drawing>
      </w:r>
    </w:p>
    <w:p w:rsidR="00D3380E" w:rsidRDefault="00D3380E" w:rsidP="00D3380E">
      <w:pPr>
        <w:pStyle w:val="Beschriftung"/>
        <w:jc w:val="center"/>
      </w:pPr>
      <w:bookmarkStart w:id="108" w:name="_Ref378670149"/>
      <w:bookmarkStart w:id="109" w:name="_Toc378765585"/>
      <w:r>
        <w:t xml:space="preserve">Abbildung </w:t>
      </w:r>
      <w:fldSimple w:instr=" SEQ Abbildung \* ARABIC ">
        <w:r w:rsidR="00DF6E19">
          <w:rPr>
            <w:noProof/>
          </w:rPr>
          <w:t>9</w:t>
        </w:r>
      </w:fldSimple>
      <w:bookmarkEnd w:id="108"/>
      <w:r>
        <w:t xml:space="preserve"> Menü zur Berechnung des Einflusses</w:t>
      </w:r>
      <w:bookmarkEnd w:id="109"/>
    </w:p>
    <w:p w:rsidR="00D3380E" w:rsidRDefault="00D3380E" w:rsidP="00D3380E">
      <w:r>
        <w:t xml:space="preserve">Die Optionen des </w:t>
      </w:r>
      <w:proofErr w:type="spellStart"/>
      <w:r>
        <w:t>Wizards</w:t>
      </w:r>
      <w:proofErr w:type="spellEnd"/>
      <w:r>
        <w:t xml:space="preserve"> sind dargestellt in </w:t>
      </w:r>
      <w:r>
        <w:fldChar w:fldCharType="begin"/>
      </w:r>
      <w:r>
        <w:instrText xml:space="preserve"> REF _Ref378670149 \h </w:instrText>
      </w:r>
      <w:r>
        <w:fldChar w:fldCharType="separate"/>
      </w:r>
      <w:r w:rsidR="00DF6E19">
        <w:t xml:space="preserve">Abbildung </w:t>
      </w:r>
      <w:r w:rsidR="00DF6E19">
        <w:rPr>
          <w:noProof/>
        </w:rPr>
        <w:t>9</w:t>
      </w:r>
      <w:r>
        <w:fldChar w:fldCharType="end"/>
      </w:r>
      <w:r>
        <w:t xml:space="preserve"> und sind teilweise identisch mit denjen</w:t>
      </w:r>
      <w:r>
        <w:t>i</w:t>
      </w:r>
      <w:r>
        <w:t xml:space="preserve">gen der Sentiment Berechnung. Die Auswahl der Sprache ermöglicht ebenfalls eine Filterung um sich auf eine Sprache zu begrenzen und es ist auch hier nötig, das zu analysierende Feld anzugeben. Bei diesem Schritt sind aber zwei verschiedene Arten von Feldern zugelassen, zum einen Textfelder mit lesbarem Inhalt oder auch bereits vorverarbeiteter Text in Form einer </w:t>
      </w:r>
      <w:proofErr w:type="spellStart"/>
      <w:r>
        <w:t>Map</w:t>
      </w:r>
      <w:proofErr w:type="spellEnd"/>
      <w:r>
        <w:t xml:space="preserve"> mit Wort und Hä</w:t>
      </w:r>
      <w:r>
        <w:t>u</w:t>
      </w:r>
      <w:r>
        <w:t>figkeit in dem entsprechenden Text. Letzteres ist zu bevorzugen, da es dann nicht nötig ist, den en</w:t>
      </w:r>
      <w:r>
        <w:t>t</w:t>
      </w:r>
      <w:r>
        <w:t xml:space="preserve">sprechenden Schritt aus der </w:t>
      </w:r>
      <w:proofErr w:type="spellStart"/>
      <w:r>
        <w:t>Sentimentberechnung</w:t>
      </w:r>
      <w:proofErr w:type="spellEnd"/>
      <w:r>
        <w:t xml:space="preserve"> aufzurufen. Sofern ein Feld mit Namen „</w:t>
      </w:r>
      <w:proofErr w:type="spellStart"/>
      <w:r>
        <w:t>keywords</w:t>
      </w:r>
      <w:proofErr w:type="spellEnd"/>
      <w:r>
        <w:t xml:space="preserve">[*]“ vorhanden ist, wird automatisch dieses angewählt, ansonsten ein Feld mit Namen </w:t>
      </w:r>
      <w:proofErr w:type="spellStart"/>
      <w:r>
        <w:t>content</w:t>
      </w:r>
      <w:proofErr w:type="spellEnd"/>
      <w:r>
        <w:t>, sofern denn eines vorhanden ist.</w:t>
      </w:r>
    </w:p>
    <w:p w:rsidR="00D3380E" w:rsidRDefault="00D3380E" w:rsidP="00D3380E">
      <w:r>
        <w:t>Als Option lässt sich ein neues Dat</w:t>
      </w:r>
      <w:r w:rsidR="00010CB2">
        <w:t>a</w:t>
      </w:r>
      <w:r>
        <w:t>set erstellen, bei welchem nur noch Kanten vorhanden sind, bei denen ein Aktor Einfluss auf einen anderen Aktor hatte. Damit lässt sich besser vergleichen, welche Personen sich von wem beeinflussen liessen. Der Name des neuen Datensets lässt sich ebenfalls manuell angeben, wobei als Standard der Name des bisherigen Datensets mit einem „_</w:t>
      </w:r>
      <w:proofErr w:type="spellStart"/>
      <w:r>
        <w:t>Influence</w:t>
      </w:r>
      <w:proofErr w:type="spellEnd"/>
      <w:r>
        <w:t xml:space="preserve">“ als </w:t>
      </w:r>
      <w:r w:rsidR="003B5B90">
        <w:t>Suf</w:t>
      </w:r>
      <w:r>
        <w:t>fix vorgeschlagen wird.</w:t>
      </w:r>
    </w:p>
    <w:p w:rsidR="00D3380E" w:rsidRDefault="00D3380E" w:rsidP="00D3380E">
      <w:r>
        <w:t>Die Berechnung des Einflusses fügt neue Felder bei den Aktoren hinzu, welche sich aus der Analyse der Textdaten ergeben. Folgende Werte sind hierbei neu:</w:t>
      </w:r>
    </w:p>
    <w:p w:rsidR="00D3380E" w:rsidRDefault="00D3380E" w:rsidP="00D050E6">
      <w:pPr>
        <w:pStyle w:val="Listenabsatz"/>
        <w:numPr>
          <w:ilvl w:val="0"/>
          <w:numId w:val="17"/>
        </w:numPr>
      </w:pPr>
      <w:r>
        <w:t xml:space="preserve">Total </w:t>
      </w:r>
      <w:proofErr w:type="spellStart"/>
      <w:r>
        <w:t>Influence</w:t>
      </w:r>
      <w:proofErr w:type="spellEnd"/>
    </w:p>
    <w:p w:rsidR="00D3380E" w:rsidRDefault="003B5B90" w:rsidP="00D050E6">
      <w:pPr>
        <w:pStyle w:val="Listenabsatz"/>
        <w:numPr>
          <w:ilvl w:val="0"/>
          <w:numId w:val="17"/>
        </w:numPr>
      </w:pPr>
      <w:r>
        <w:t>Average</w:t>
      </w:r>
      <w:r w:rsidR="00D3380E">
        <w:t xml:space="preserve"> </w:t>
      </w:r>
      <w:proofErr w:type="spellStart"/>
      <w:r w:rsidR="00D3380E">
        <w:t>Influence</w:t>
      </w:r>
      <w:proofErr w:type="spellEnd"/>
    </w:p>
    <w:p w:rsidR="00D3380E" w:rsidRDefault="00D3380E" w:rsidP="00D050E6">
      <w:pPr>
        <w:pStyle w:val="Listenabsatz"/>
        <w:numPr>
          <w:ilvl w:val="0"/>
          <w:numId w:val="17"/>
        </w:numPr>
      </w:pPr>
      <w:r>
        <w:t xml:space="preserve">Messages </w:t>
      </w:r>
      <w:proofErr w:type="spellStart"/>
      <w:r>
        <w:t>Sent</w:t>
      </w:r>
      <w:proofErr w:type="spellEnd"/>
    </w:p>
    <w:p w:rsidR="00D3380E" w:rsidRDefault="00D3380E" w:rsidP="00D050E6">
      <w:pPr>
        <w:pStyle w:val="Listenabsatz"/>
        <w:numPr>
          <w:ilvl w:val="0"/>
          <w:numId w:val="17"/>
        </w:numPr>
      </w:pPr>
      <w:r>
        <w:t xml:space="preserve">Most </w:t>
      </w:r>
      <w:proofErr w:type="spellStart"/>
      <w:r>
        <w:t>common</w:t>
      </w:r>
      <w:proofErr w:type="spellEnd"/>
      <w:r>
        <w:t xml:space="preserve"> </w:t>
      </w:r>
      <w:proofErr w:type="spellStart"/>
      <w:r>
        <w:t>words</w:t>
      </w:r>
      <w:proofErr w:type="spellEnd"/>
    </w:p>
    <w:p w:rsidR="00D3380E" w:rsidRDefault="00D3380E" w:rsidP="00D050E6">
      <w:pPr>
        <w:pStyle w:val="Listenabsatz"/>
        <w:numPr>
          <w:ilvl w:val="0"/>
          <w:numId w:val="17"/>
        </w:numPr>
      </w:pPr>
      <w:r>
        <w:t xml:space="preserve">Most </w:t>
      </w:r>
      <w:proofErr w:type="spellStart"/>
      <w:r>
        <w:t>influential</w:t>
      </w:r>
      <w:proofErr w:type="spellEnd"/>
      <w:r>
        <w:t xml:space="preserve"> </w:t>
      </w:r>
      <w:proofErr w:type="spellStart"/>
      <w:r>
        <w:t>words</w:t>
      </w:r>
      <w:proofErr w:type="spellEnd"/>
    </w:p>
    <w:p w:rsidR="00D3380E" w:rsidRDefault="00D3380E" w:rsidP="00D3380E">
      <w:r>
        <w:t xml:space="preserve">Der Wert „Messages </w:t>
      </w:r>
      <w:proofErr w:type="spellStart"/>
      <w:r>
        <w:t>Sent</w:t>
      </w:r>
      <w:proofErr w:type="spellEnd"/>
      <w:r>
        <w:t>“ beschreibt hierbei die Anzahl verschickter Nachrichten, wobei Nachric</w:t>
      </w:r>
      <w:r>
        <w:t>h</w:t>
      </w:r>
      <w:r>
        <w:t>ten mit mehreren Empfängern als einzelne Nachricht gezählt werden. Der Einfluss berechnet sich ex</w:t>
      </w:r>
      <w:r w:rsidR="003B5B90">
        <w:t xml:space="preserve">akt gemäss der Beschreibung in Kapitel </w:t>
      </w:r>
      <w:r w:rsidR="003B5B90">
        <w:fldChar w:fldCharType="begin"/>
      </w:r>
      <w:r w:rsidR="003B5B90">
        <w:instrText xml:space="preserve"> REF _Ref378923832 \r \h </w:instrText>
      </w:r>
      <w:r w:rsidR="003B5B90">
        <w:fldChar w:fldCharType="separate"/>
      </w:r>
      <w:r w:rsidR="00DF6E19">
        <w:t>2.4.3</w:t>
      </w:r>
      <w:r w:rsidR="003B5B90">
        <w:fldChar w:fldCharType="end"/>
      </w:r>
      <w:r>
        <w:t xml:space="preserve"> für jede einzelne Kante mit dem Textinhalt</w:t>
      </w:r>
      <m:oMath>
        <m:r>
          <w:rPr>
            <w:rFonts w:ascii="Cambria Math" w:hAnsi="Cambria Math"/>
          </w:rPr>
          <m:t xml:space="preserve"> d</m:t>
        </m:r>
      </m:oMath>
      <w:r>
        <w:t xml:space="preserve"> wie folgt:</w:t>
      </w:r>
    </w:p>
    <w:p w:rsidR="00D3380E" w:rsidRPr="007B2250" w:rsidRDefault="00D3380E" w:rsidP="00D3380E">
      <m:oMathPara>
        <m:oMath>
          <m:r>
            <w:rPr>
              <w:rFonts w:ascii="Cambria Math" w:hAnsi="Cambria Math"/>
            </w:rPr>
            <w:lastRenderedPageBreak/>
            <m:t>E</m:t>
          </m:r>
          <m:d>
            <m:dPr>
              <m:ctrlPr>
                <w:rPr>
                  <w:rFonts w:ascii="Cambria Math" w:hAnsi="Cambria Math"/>
                  <w:i/>
                </w:rPr>
              </m:ctrlPr>
            </m:dPr>
            <m:e>
              <m:r>
                <w:rPr>
                  <w:rFonts w:ascii="Cambria Math" w:hAnsi="Cambria Math"/>
                </w:rPr>
                <m:t>d</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d, f</m:t>
                      </m:r>
                    </m:e>
                    <m:sub>
                      <m:r>
                        <w:rPr>
                          <w:rFonts w:ascii="Cambria Math" w:hAnsi="Cambria Math"/>
                        </w:rPr>
                        <m:t>i</m:t>
                      </m:r>
                    </m:sub>
                  </m:sSub>
                </m:e>
              </m:d>
              <m:r>
                <w:rPr>
                  <w:rFonts w:ascii="Cambria Math" w:hAnsi="Cambria Math"/>
                </w:rPr>
                <m:t>*sim</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*importance(d,</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e>
          </m:nary>
        </m:oMath>
      </m:oMathPara>
    </w:p>
    <w:p w:rsidR="00D3380E" w:rsidRDefault="00010CB2" w:rsidP="00D3380E">
      <w:r>
        <w:t xml:space="preserve">Die Werte </w:t>
      </w:r>
      <w:r w:rsidR="00D3380E">
        <w:t xml:space="preserve">Total </w:t>
      </w:r>
      <w:proofErr w:type="spellStart"/>
      <w:r w:rsidR="00D3380E">
        <w:t>Influence</w:t>
      </w:r>
      <w:proofErr w:type="spellEnd"/>
      <w:r>
        <w:t xml:space="preserve"> und Average </w:t>
      </w:r>
      <w:proofErr w:type="spellStart"/>
      <w:r>
        <w:t>Influence</w:t>
      </w:r>
      <w:proofErr w:type="spellEnd"/>
      <w:r>
        <w:t xml:space="preserve"> berechnen</w:t>
      </w:r>
      <w:r w:rsidR="00D3380E">
        <w:t xml:space="preserve"> sich dann einfach aus den Werten der ausgehenden Kanten dieses Aktors.</w:t>
      </w:r>
    </w:p>
    <w:p w:rsidR="00D3380E" w:rsidRPr="001E3654" w:rsidRDefault="00D3380E" w:rsidP="00D3380E">
      <m:oMathPara>
        <m:oMath>
          <m:r>
            <w:rPr>
              <w:rFonts w:ascii="Cambria Math" w:hAnsi="Cambria Math"/>
            </w:rPr>
            <m:t>Influenc</m:t>
          </m:r>
          <m:sSub>
            <m:sSubPr>
              <m:ctrlPr>
                <w:rPr>
                  <w:rFonts w:ascii="Cambria Math" w:hAnsi="Cambria Math"/>
                  <w:i/>
                </w:rPr>
              </m:ctrlPr>
            </m:sSubPr>
            <m:e>
              <m:r>
                <w:rPr>
                  <w:rFonts w:ascii="Cambria Math" w:hAnsi="Cambria Math"/>
                </w:rPr>
                <m:t>e</m:t>
              </m:r>
            </m:e>
            <m:sub>
              <m:r>
                <w:rPr>
                  <w:rFonts w:ascii="Cambria Math" w:hAnsi="Cambria Math"/>
                </w:rPr>
                <m:t>Total</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E(</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e>
          </m:nary>
        </m:oMath>
      </m:oMathPara>
    </w:p>
    <w:p w:rsidR="00D3380E" w:rsidRPr="00FA6D85" w:rsidRDefault="00D3380E" w:rsidP="00D3380E">
      <m:oMathPara>
        <m:oMath>
          <m:r>
            <w:rPr>
              <w:rFonts w:ascii="Cambria Math" w:hAnsi="Cambria Math"/>
            </w:rPr>
            <m:t>Influenc</m:t>
          </m:r>
          <m:sSub>
            <m:sSubPr>
              <m:ctrlPr>
                <w:rPr>
                  <w:rFonts w:ascii="Cambria Math" w:hAnsi="Cambria Math"/>
                  <w:i/>
                </w:rPr>
              </m:ctrlPr>
            </m:sSubPr>
            <m:e>
              <m:r>
                <w:rPr>
                  <w:rFonts w:ascii="Cambria Math" w:hAnsi="Cambria Math"/>
                </w:rPr>
                <m:t>e</m:t>
              </m:r>
            </m:e>
            <m:sub>
              <m:r>
                <w:rPr>
                  <w:rFonts w:ascii="Cambria Math" w:hAnsi="Cambria Math"/>
                </w:rPr>
                <m:t>Avg</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E(</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num>
                <m:den>
                  <m:r>
                    <w:rPr>
                      <w:rFonts w:ascii="Cambria Math" w:hAnsi="Cambria Math"/>
                    </w:rPr>
                    <m:t>n</m:t>
                  </m:r>
                </m:den>
              </m:f>
            </m:e>
          </m:nary>
        </m:oMath>
      </m:oMathPara>
    </w:p>
    <w:p w:rsidR="00D3380E" w:rsidRDefault="00D3380E" w:rsidP="00D3380E">
      <w:r>
        <w:t xml:space="preserve">Neben den numerischen Werten kommen auch zwei neue textuelle Werte hinzu, welche den Sprachgebrauch verdeutlichen, indem diese die 5 häufigsten und die 5 einflussreichsten Wörter auflisten. </w:t>
      </w:r>
    </w:p>
    <w:p w:rsidR="00B94E51" w:rsidRDefault="00D3380E" w:rsidP="00B94E51">
      <w:pPr>
        <w:pStyle w:val="berschrift3"/>
      </w:pPr>
      <w:bookmarkStart w:id="110" w:name="_Ref378858112"/>
      <w:bookmarkStart w:id="111" w:name="_Ref378858118"/>
      <w:bookmarkStart w:id="112" w:name="_Toc378863728"/>
      <w:r>
        <w:t>Visualisierung</w:t>
      </w:r>
      <w:r w:rsidR="00B94E51">
        <w:t xml:space="preserve"> eines Netzwerkes</w:t>
      </w:r>
      <w:bookmarkEnd w:id="110"/>
      <w:bookmarkEnd w:id="111"/>
      <w:bookmarkEnd w:id="112"/>
    </w:p>
    <w:p w:rsidR="00B94E51" w:rsidRDefault="00B94E51" w:rsidP="00B94E51">
      <w:r>
        <w:t xml:space="preserve">Ein von Condor 3 verwendbares Netzwerk besteht grundlegend immer aus dem gleichen Format, aber die Eigenschaften der einzelnen Knoten und Kanten können sich </w:t>
      </w:r>
      <w:r w:rsidR="00695943">
        <w:t>in Abhängigkeit des Net</w:t>
      </w:r>
      <w:r w:rsidR="00695943">
        <w:t>z</w:t>
      </w:r>
      <w:r w:rsidR="00695943">
        <w:t xml:space="preserve">werktyps </w:t>
      </w:r>
      <w:r>
        <w:t xml:space="preserve">wesentlich unterscheiden. Die Knoten können also je nachdem eine </w:t>
      </w:r>
      <w:r w:rsidR="003B5B90">
        <w:t>E-Mail-A</w:t>
      </w:r>
      <w:r>
        <w:t xml:space="preserve">dresse einer Person, ein Facebook-Account oder auch eine Webseite oder Wikipedia-Artikel repräsentieren – möglicherweise gar eine Kombination davon. Die Kanten repräsentieren eine Verbindung zwischen zwei Knoten, wobei es sich beispielsweise um eine einzelne </w:t>
      </w:r>
      <w:r w:rsidR="00214412">
        <w:t>E-Mail</w:t>
      </w:r>
      <w:r>
        <w:t xml:space="preserve">nachricht handeln kann, oder auch um einen einzelnen Link zwischen 2 Webseiten. </w:t>
      </w:r>
    </w:p>
    <w:p w:rsidR="00B94E51" w:rsidRDefault="00B94E51" w:rsidP="00B94E51">
      <w:r>
        <w:t>Diese Arbeit beschäftigt sich primär mit Kommunikationsnetzwerken. Es kann deswegen davon ausgegangen werden, dass ein Knoten somit einer real existierenden Person zugeordnet werden kann und die Kanten jeweils als Nachrichten zwischen Personen interpretierbar sind. Somit besi</w:t>
      </w:r>
      <w:r>
        <w:t>t</w:t>
      </w:r>
      <w:r>
        <w:t>zen die Kanten jeweils auch einen Textinhalt in Form eines Tweets, einer Direktnachricht oder äh</w:t>
      </w:r>
      <w:r>
        <w:t>n</w:t>
      </w:r>
      <w:r>
        <w:t>liches.</w:t>
      </w:r>
    </w:p>
    <w:p w:rsidR="00B94E51" w:rsidRDefault="00201A2C" w:rsidP="00B94E51">
      <w:pPr>
        <w:keepNext/>
        <w:jc w:val="center"/>
      </w:pPr>
      <w:r>
        <w:rPr>
          <w:noProof/>
        </w:rPr>
        <w:pict>
          <v:shape id="_x0000_i1025" type="#_x0000_t75" style="width:250.7pt;height:244.15pt">
            <v:imagedata r:id="rId28" o:title="nodes_normal_42"/>
          </v:shape>
        </w:pict>
      </w:r>
    </w:p>
    <w:p w:rsidR="00B94E51" w:rsidRDefault="00B94E51" w:rsidP="00B94E51">
      <w:pPr>
        <w:pStyle w:val="Beschriftung"/>
        <w:jc w:val="center"/>
      </w:pPr>
      <w:bookmarkStart w:id="113" w:name="_Ref378086308"/>
      <w:bookmarkStart w:id="114" w:name="_Toc378765586"/>
      <w:r>
        <w:t xml:space="preserve">Abbildung </w:t>
      </w:r>
      <w:fldSimple w:instr=" SEQ Abbildung \* ARABIC ">
        <w:r w:rsidR="00DF6E19">
          <w:rPr>
            <w:noProof/>
          </w:rPr>
          <w:t>10</w:t>
        </w:r>
      </w:fldSimple>
      <w:bookmarkEnd w:id="113"/>
      <w:r>
        <w:t xml:space="preserve"> </w:t>
      </w:r>
      <w:r w:rsidR="008A012F">
        <w:t xml:space="preserve">Der </w:t>
      </w:r>
      <w:proofErr w:type="spellStart"/>
      <w:r w:rsidR="008A012F">
        <w:t>Fruchterman-Reingold</w:t>
      </w:r>
      <w:proofErr w:type="spellEnd"/>
      <w:r w:rsidR="008A012F">
        <w:t xml:space="preserve"> Algorithmus ermöglicht eine sinnvolle Visualisierung des Graphen.</w:t>
      </w:r>
      <w:bookmarkEnd w:id="114"/>
    </w:p>
    <w:p w:rsidR="00B94E51" w:rsidRPr="00A143B9" w:rsidRDefault="00B94E51" w:rsidP="00B94E51">
      <w:r>
        <w:lastRenderedPageBreak/>
        <w:t>Zur Visualisierung des Netzwerkes existieren diverse Optionen bezüglich der Darstellung. Das La</w:t>
      </w:r>
      <w:r>
        <w:t>y</w:t>
      </w:r>
      <w:r>
        <w:t xml:space="preserve">out des Graphen ist automatisch bestimmt durch den </w:t>
      </w:r>
      <w:proofErr w:type="spellStart"/>
      <w:r>
        <w:t>Fr</w:t>
      </w:r>
      <w:r w:rsidR="009113C7">
        <w:t>uchterman-Reingold</w:t>
      </w:r>
      <w:proofErr w:type="spellEnd"/>
      <w:r w:rsidR="009113C7">
        <w:t xml:space="preserve"> Algorithmus </w:t>
      </w:r>
      <w:sdt>
        <w:sdtPr>
          <w:id w:val="1641618646"/>
          <w:citation/>
        </w:sdtPr>
        <w:sdtContent>
          <w:r w:rsidR="009113C7">
            <w:fldChar w:fldCharType="begin"/>
          </w:r>
          <w:r w:rsidR="009113C7">
            <w:instrText xml:space="preserve"> CITATION Fru91 \l 2055 </w:instrText>
          </w:r>
          <w:r w:rsidR="009113C7">
            <w:fldChar w:fldCharType="separate"/>
          </w:r>
          <w:r w:rsidR="003D3876">
            <w:rPr>
              <w:noProof/>
            </w:rPr>
            <w:t>[16]</w:t>
          </w:r>
          <w:r w:rsidR="009113C7">
            <w:fldChar w:fldCharType="end"/>
          </w:r>
        </w:sdtContent>
      </w:sdt>
      <w:r>
        <w:t xml:space="preserve"> in welchem sich die einzelnen Knoten abstossen, die Verbindungen diese aber wieder federartig z</w:t>
      </w:r>
      <w:r>
        <w:t>u</w:t>
      </w:r>
      <w:r>
        <w:t xml:space="preserve">sammenziehen. Wie auf </w:t>
      </w:r>
      <w:r>
        <w:fldChar w:fldCharType="begin"/>
      </w:r>
      <w:r>
        <w:instrText xml:space="preserve"> REF _Ref378086308 \h </w:instrText>
      </w:r>
      <w:r>
        <w:fldChar w:fldCharType="separate"/>
      </w:r>
      <w:r w:rsidR="00DF6E19">
        <w:t xml:space="preserve">Abbildung </w:t>
      </w:r>
      <w:r w:rsidR="00DF6E19">
        <w:rPr>
          <w:noProof/>
        </w:rPr>
        <w:t>10</w:t>
      </w:r>
      <w:r>
        <w:fldChar w:fldCharType="end"/>
      </w:r>
      <w:r>
        <w:t xml:space="preserve"> ersichtlich, ermöglicht dies auch in gewissen Fällen das Au</w:t>
      </w:r>
      <w:r>
        <w:t>f</w:t>
      </w:r>
      <w:r>
        <w:t xml:space="preserve">finden von zusammenarbeitenden Teams. </w:t>
      </w:r>
    </w:p>
    <w:p w:rsidR="008A6DD1" w:rsidRDefault="00B94E51" w:rsidP="00B94E51">
      <w:r>
        <w:t>Condor ermöglicht die Visualisierung des Netzwerkes mit variabler Knotengrösse, abhängig von einer vorgegebenen Eigenschaft der Aktoren. Somit lassen sich die Aktoren gemäss ihrem Einfluss im Netzwerk abbilden und die wichtigen Aktoren können so wesent</w:t>
      </w:r>
      <w:r w:rsidR="00620DA2">
        <w:t>lich schneller gefunden werden. Zusätzlich können Knoten gemäss verschiedenen Kriterien eingefärbt werden</w:t>
      </w:r>
      <w:r w:rsidR="008A6DD1">
        <w:t xml:space="preserve">, wie auf </w:t>
      </w:r>
      <w:r w:rsidR="00D3380E">
        <w:fldChar w:fldCharType="begin"/>
      </w:r>
      <w:r w:rsidR="00D3380E">
        <w:instrText xml:space="preserve"> REF _Ref378685385 \h </w:instrText>
      </w:r>
      <w:r w:rsidR="00D3380E">
        <w:fldChar w:fldCharType="separate"/>
      </w:r>
      <w:r w:rsidR="00DF6E19">
        <w:t xml:space="preserve">Abbildung </w:t>
      </w:r>
      <w:r w:rsidR="00DF6E19">
        <w:rPr>
          <w:noProof/>
        </w:rPr>
        <w:t>11</w:t>
      </w:r>
      <w:r w:rsidR="00D3380E">
        <w:fldChar w:fldCharType="end"/>
      </w:r>
      <w:r w:rsidR="00D3380E">
        <w:t xml:space="preserve"> </w:t>
      </w:r>
      <w:r w:rsidR="008A6DD1">
        <w:t xml:space="preserve">ersichtlich. Die Knotengrösse in dieser Abbildung ist abhängig von der Anzahl versendeter Nachrichten der jeweiligen Person. </w:t>
      </w:r>
    </w:p>
    <w:p w:rsidR="008A6DD1" w:rsidRDefault="00201A2C" w:rsidP="008A6DD1">
      <w:pPr>
        <w:keepNext/>
        <w:jc w:val="center"/>
      </w:pPr>
      <w:r>
        <w:pict>
          <v:shape id="_x0000_i1026" type="#_x0000_t75" style="width:312.85pt;height:258.55pt">
            <v:imagedata r:id="rId29" o:title="nodes_colored_42"/>
          </v:shape>
        </w:pict>
      </w:r>
    </w:p>
    <w:p w:rsidR="008A6DD1" w:rsidRDefault="008A6DD1" w:rsidP="008A6DD1">
      <w:pPr>
        <w:pStyle w:val="Beschriftung"/>
        <w:jc w:val="center"/>
      </w:pPr>
      <w:bookmarkStart w:id="115" w:name="_Ref378685385"/>
      <w:bookmarkStart w:id="116" w:name="_Toc378765587"/>
      <w:r>
        <w:t xml:space="preserve">Abbildung </w:t>
      </w:r>
      <w:fldSimple w:instr=" SEQ Abbildung \* ARABIC ">
        <w:r w:rsidR="00DF6E19">
          <w:rPr>
            <w:noProof/>
          </w:rPr>
          <w:t>11</w:t>
        </w:r>
      </w:fldSimple>
      <w:bookmarkEnd w:id="115"/>
      <w:r>
        <w:t xml:space="preserve"> Das gleiche Netzwerk wie bei der letzten Abbildung profitiert von verschiedenen Optionen zur Darstellung.</w:t>
      </w:r>
      <w:bookmarkEnd w:id="116"/>
    </w:p>
    <w:p w:rsidR="00B94E51" w:rsidRDefault="008B0997" w:rsidP="00B94E51">
      <w:r>
        <w:t>Es besteht auch die Möglichkeit, zu den Knoten oder Kanten Labels anzuzeigen, welche beispiel</w:t>
      </w:r>
      <w:r>
        <w:t>s</w:t>
      </w:r>
      <w:r>
        <w:t xml:space="preserve">weise den Namen oder wichtige Eigenschaften beschreiben. Dies kann bei einer grossen Menge an Knoten, wie beispielsweise in </w:t>
      </w:r>
      <w:r w:rsidR="00B94E51">
        <w:fldChar w:fldCharType="begin"/>
      </w:r>
      <w:r w:rsidR="00B94E51">
        <w:instrText xml:space="preserve"> REF _Ref378086352 \h </w:instrText>
      </w:r>
      <w:r w:rsidR="00B94E51">
        <w:fldChar w:fldCharType="separate"/>
      </w:r>
      <w:r w:rsidR="00DF6E19">
        <w:t xml:space="preserve">Abbildung </w:t>
      </w:r>
      <w:r w:rsidR="00DF6E19">
        <w:rPr>
          <w:noProof/>
        </w:rPr>
        <w:t>7</w:t>
      </w:r>
      <w:r w:rsidR="00B94E51">
        <w:fldChar w:fldCharType="end"/>
      </w:r>
      <w:r w:rsidR="00B94E51">
        <w:t xml:space="preserve"> </w:t>
      </w:r>
      <w:r>
        <w:t>allerdings schnell unübersichtlich werden</w:t>
      </w:r>
      <w:r w:rsidR="00B94E51">
        <w:t xml:space="preserve">. </w:t>
      </w:r>
    </w:p>
    <w:p w:rsidR="00B94E51" w:rsidRDefault="00D3380E" w:rsidP="00B94E51">
      <w:pPr>
        <w:pStyle w:val="berschrift3"/>
      </w:pPr>
      <w:bookmarkStart w:id="117" w:name="_Toc378863729"/>
      <w:r>
        <w:t>Detaillierte Knoten und Kanten Informationen</w:t>
      </w:r>
      <w:bookmarkEnd w:id="117"/>
    </w:p>
    <w:p w:rsidR="00B94E51" w:rsidRDefault="00FA6D85" w:rsidP="00B94E51">
      <w:r>
        <w:t xml:space="preserve">Die Berechnung von Sentiment und Einfluss ermöglichen neue Optionen in der Visualisierung des Netzwerkes. </w:t>
      </w:r>
      <w:r w:rsidR="00CC37FF">
        <w:t xml:space="preserve">Sind beide Analysen durchgelaufen, so sind 6 </w:t>
      </w:r>
      <w:r w:rsidR="00D23D19">
        <w:t>neue Felder für die Kanten und 8</w:t>
      </w:r>
      <w:r w:rsidR="00CC37FF">
        <w:t xml:space="preserve"> neue Felder für Knoten entstanden, welche sich in der statischen View anzeigen lassen. </w:t>
      </w:r>
    </w:p>
    <w:p w:rsidR="00613574" w:rsidRDefault="00613574" w:rsidP="00B94E51">
      <w:r>
        <w:t>Die neuen Felder lassen sich übersichtlich anzeigen indem das Kontextmenü eines Knoten oder einer Kante per Rechtsklick geöffnet wird und der Menüpunkt „</w:t>
      </w:r>
      <w:proofErr w:type="spellStart"/>
      <w:r>
        <w:t>Node</w:t>
      </w:r>
      <w:proofErr w:type="spellEnd"/>
      <w:r>
        <w:t xml:space="preserve"> </w:t>
      </w:r>
      <w:proofErr w:type="spellStart"/>
      <w:r>
        <w:t>details</w:t>
      </w:r>
      <w:proofErr w:type="spellEnd"/>
      <w:r>
        <w:t xml:space="preserve">“ bzw. „Edge </w:t>
      </w:r>
      <w:proofErr w:type="spellStart"/>
      <w:r>
        <w:t>details</w:t>
      </w:r>
      <w:proofErr w:type="spellEnd"/>
      <w:r>
        <w:t>“ ausgewählt wird.</w:t>
      </w:r>
      <w:r w:rsidR="0091162F">
        <w:t xml:space="preserve"> Beispie</w:t>
      </w:r>
      <w:r w:rsidR="00361FDC">
        <w:t xml:space="preserve">le hierzu sind in </w:t>
      </w:r>
      <w:r w:rsidR="00361FDC">
        <w:fldChar w:fldCharType="begin"/>
      </w:r>
      <w:r w:rsidR="00361FDC">
        <w:instrText xml:space="preserve"> REF _Ref378685597 \h </w:instrText>
      </w:r>
      <w:r w:rsidR="00361FDC">
        <w:fldChar w:fldCharType="separate"/>
      </w:r>
      <w:r w:rsidR="00DF6E19">
        <w:t xml:space="preserve">Abbildung </w:t>
      </w:r>
      <w:r w:rsidR="00DF6E19">
        <w:rPr>
          <w:noProof/>
        </w:rPr>
        <w:t>12</w:t>
      </w:r>
      <w:r w:rsidR="00361FDC">
        <w:fldChar w:fldCharType="end"/>
      </w:r>
      <w:r w:rsidR="00361FDC">
        <w:t xml:space="preserve"> und </w:t>
      </w:r>
      <w:r w:rsidR="00361FDC">
        <w:fldChar w:fldCharType="begin"/>
      </w:r>
      <w:r w:rsidR="00361FDC">
        <w:instrText xml:space="preserve"> REF _Ref378685605 \h </w:instrText>
      </w:r>
      <w:r w:rsidR="00361FDC">
        <w:fldChar w:fldCharType="separate"/>
      </w:r>
      <w:r w:rsidR="00DF6E19">
        <w:t xml:space="preserve">Abbildung </w:t>
      </w:r>
      <w:r w:rsidR="00DF6E19">
        <w:rPr>
          <w:noProof/>
        </w:rPr>
        <w:t>13</w:t>
      </w:r>
      <w:r w:rsidR="00361FDC">
        <w:fldChar w:fldCharType="end"/>
      </w:r>
      <w:r w:rsidR="0091162F">
        <w:t xml:space="preserve"> zu sehen. </w:t>
      </w:r>
    </w:p>
    <w:p w:rsidR="0091162F" w:rsidRDefault="008E3A45" w:rsidP="0090054F">
      <w:pPr>
        <w:keepNext/>
        <w:jc w:val="center"/>
      </w:pPr>
      <w:r>
        <w:rPr>
          <w:noProof/>
        </w:rPr>
        <w:lastRenderedPageBreak/>
        <w:drawing>
          <wp:inline distT="0" distB="0" distL="0" distR="0" wp14:anchorId="35B02BC0" wp14:editId="428B2EEE">
            <wp:extent cx="5172075" cy="2828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2075" cy="2828925"/>
                    </a:xfrm>
                    <a:prstGeom prst="rect">
                      <a:avLst/>
                    </a:prstGeom>
                  </pic:spPr>
                </pic:pic>
              </a:graphicData>
            </a:graphic>
          </wp:inline>
        </w:drawing>
      </w:r>
    </w:p>
    <w:p w:rsidR="00613574" w:rsidRDefault="0091162F" w:rsidP="0090054F">
      <w:pPr>
        <w:pStyle w:val="Beschriftung"/>
        <w:jc w:val="center"/>
      </w:pPr>
      <w:bookmarkStart w:id="118" w:name="_Ref378685597"/>
      <w:bookmarkStart w:id="119" w:name="_Toc378765588"/>
      <w:r>
        <w:t xml:space="preserve">Abbildung </w:t>
      </w:r>
      <w:fldSimple w:instr=" SEQ Abbildung \* ARABIC ">
        <w:r w:rsidR="00DF6E19">
          <w:rPr>
            <w:noProof/>
          </w:rPr>
          <w:t>12</w:t>
        </w:r>
      </w:fldSimple>
      <w:bookmarkEnd w:id="118"/>
      <w:r>
        <w:t xml:space="preserve"> Details eines einzelnen Knoten nach der Analyse</w:t>
      </w:r>
      <w:bookmarkEnd w:id="119"/>
    </w:p>
    <w:p w:rsidR="00430B12" w:rsidRDefault="008E3A45" w:rsidP="0090054F">
      <w:pPr>
        <w:keepNext/>
        <w:jc w:val="center"/>
      </w:pPr>
      <w:r>
        <w:rPr>
          <w:noProof/>
        </w:rPr>
        <w:drawing>
          <wp:inline distT="0" distB="0" distL="0" distR="0" wp14:anchorId="7094338E" wp14:editId="008AB94A">
            <wp:extent cx="5192785" cy="3621163"/>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8734" cy="3625311"/>
                    </a:xfrm>
                    <a:prstGeom prst="rect">
                      <a:avLst/>
                    </a:prstGeom>
                  </pic:spPr>
                </pic:pic>
              </a:graphicData>
            </a:graphic>
          </wp:inline>
        </w:drawing>
      </w:r>
    </w:p>
    <w:p w:rsidR="0091162F" w:rsidRDefault="00430B12" w:rsidP="0090054F">
      <w:pPr>
        <w:pStyle w:val="Beschriftung"/>
        <w:jc w:val="center"/>
      </w:pPr>
      <w:bookmarkStart w:id="120" w:name="_Ref378685605"/>
      <w:bookmarkStart w:id="121" w:name="_Toc378765589"/>
      <w:r>
        <w:t xml:space="preserve">Abbildung </w:t>
      </w:r>
      <w:fldSimple w:instr=" SEQ Abbildung \* ARABIC ">
        <w:r w:rsidR="00DF6E19">
          <w:rPr>
            <w:noProof/>
          </w:rPr>
          <w:t>13</w:t>
        </w:r>
      </w:fldSimple>
      <w:bookmarkEnd w:id="120"/>
      <w:r>
        <w:t xml:space="preserve"> Details einer einzelnen Kante nach der Analyse</w:t>
      </w:r>
      <w:bookmarkEnd w:id="121"/>
    </w:p>
    <w:p w:rsidR="00430B12" w:rsidRDefault="008E3A45" w:rsidP="00430B12">
      <w:r>
        <w:t>Wesentlich wichtiger aber ist die Analyse direkt in der statischen View, entweder durch das Setzen von Labels bei den Knoten oder noch besser indem die Knotengrösse von einem der neuen numer</w:t>
      </w:r>
      <w:r>
        <w:t>i</w:t>
      </w:r>
      <w:r>
        <w:t>schen Werte abhängig gemacht wird. Dadurch ist es möglich, die einflussreichen Aktoren des Net</w:t>
      </w:r>
      <w:r>
        <w:t>z</w:t>
      </w:r>
      <w:r>
        <w:t>werkes direkt zu erkennen</w:t>
      </w:r>
      <w:r w:rsidR="00BD6722">
        <w:t xml:space="preserve">, wie das Beispiel der Visualisierung in </w:t>
      </w:r>
      <w:r w:rsidR="00010CB2">
        <w:fldChar w:fldCharType="begin"/>
      </w:r>
      <w:r w:rsidR="00010CB2">
        <w:instrText xml:space="preserve"> REF _Ref378924506 \h </w:instrText>
      </w:r>
      <w:r w:rsidR="00010CB2">
        <w:fldChar w:fldCharType="separate"/>
      </w:r>
      <w:r w:rsidR="00DF6E19">
        <w:t xml:space="preserve">Abbildung </w:t>
      </w:r>
      <w:r w:rsidR="00DF6E19">
        <w:rPr>
          <w:noProof/>
        </w:rPr>
        <w:t>14</w:t>
      </w:r>
      <w:r w:rsidR="00010CB2">
        <w:fldChar w:fldCharType="end"/>
      </w:r>
      <w:r w:rsidR="00010CB2">
        <w:t xml:space="preserve"> </w:t>
      </w:r>
      <w:r w:rsidR="00BD6722">
        <w:t xml:space="preserve">deutlich zeigt. Die genauen Resultate dieses Netzwerk werden in </w:t>
      </w:r>
      <w:r w:rsidR="00010CB2">
        <w:t xml:space="preserve">Kapitel </w:t>
      </w:r>
      <w:r w:rsidR="00010CB2">
        <w:fldChar w:fldCharType="begin"/>
      </w:r>
      <w:r w:rsidR="00010CB2">
        <w:instrText xml:space="preserve"> REF _Ref378924537 \r \h </w:instrText>
      </w:r>
      <w:r w:rsidR="00010CB2">
        <w:fldChar w:fldCharType="separate"/>
      </w:r>
      <w:r w:rsidR="00DF6E19">
        <w:t>3.3</w:t>
      </w:r>
      <w:r w:rsidR="00010CB2">
        <w:fldChar w:fldCharType="end"/>
      </w:r>
      <w:r w:rsidR="00010CB2">
        <w:t xml:space="preserve"> </w:t>
      </w:r>
      <w:r w:rsidR="00BD6722">
        <w:t>genauer betrachtet.</w:t>
      </w:r>
    </w:p>
    <w:p w:rsidR="00D3380E" w:rsidRDefault="00D3380E" w:rsidP="00430B12"/>
    <w:p w:rsidR="00361FDC" w:rsidRDefault="00D3380E" w:rsidP="00361FDC">
      <w:pPr>
        <w:keepNext/>
        <w:jc w:val="center"/>
      </w:pPr>
      <w:r w:rsidRPr="00D3380E">
        <w:rPr>
          <w:noProof/>
        </w:rPr>
        <w:lastRenderedPageBreak/>
        <w:drawing>
          <wp:inline distT="0" distB="0" distL="0" distR="0" wp14:anchorId="2C4A331F" wp14:editId="3597F7A4">
            <wp:extent cx="4412183" cy="4092877"/>
            <wp:effectExtent l="0" t="0" r="762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844" r="11857" b="3748"/>
                    <a:stretch/>
                  </pic:blipFill>
                  <pic:spPr bwMode="auto">
                    <a:xfrm>
                      <a:off x="0" y="0"/>
                      <a:ext cx="4413208" cy="4093828"/>
                    </a:xfrm>
                    <a:prstGeom prst="rect">
                      <a:avLst/>
                    </a:prstGeom>
                    <a:ln>
                      <a:noFill/>
                    </a:ln>
                    <a:extLst>
                      <a:ext uri="{53640926-AAD7-44D8-BBD7-CCE9431645EC}">
                        <a14:shadowObscured xmlns:a14="http://schemas.microsoft.com/office/drawing/2010/main"/>
                      </a:ext>
                    </a:extLst>
                  </pic:spPr>
                </pic:pic>
              </a:graphicData>
            </a:graphic>
          </wp:inline>
        </w:drawing>
      </w:r>
    </w:p>
    <w:p w:rsidR="00F71E4B" w:rsidRPr="00430B12" w:rsidRDefault="00361FDC" w:rsidP="00361FDC">
      <w:pPr>
        <w:pStyle w:val="Beschriftung"/>
        <w:jc w:val="center"/>
      </w:pPr>
      <w:bookmarkStart w:id="122" w:name="_Ref378924506"/>
      <w:bookmarkStart w:id="123" w:name="_Toc378765590"/>
      <w:r>
        <w:t xml:space="preserve">Abbildung </w:t>
      </w:r>
      <w:fldSimple w:instr=" SEQ Abbildung \* ARABIC ">
        <w:r w:rsidR="00DF6E19">
          <w:rPr>
            <w:noProof/>
          </w:rPr>
          <w:t>14</w:t>
        </w:r>
      </w:fldSimple>
      <w:bookmarkEnd w:id="122"/>
      <w:r>
        <w:t xml:space="preserve"> Die einflussreicheren Personen sind in diesem Netzwerk schnell ersichtlich.</w:t>
      </w:r>
      <w:bookmarkEnd w:id="123"/>
    </w:p>
    <w:p w:rsidR="00B94E51" w:rsidRDefault="00B94E51" w:rsidP="00B94E51">
      <w:pPr>
        <w:pStyle w:val="berschrift3"/>
      </w:pPr>
      <w:bookmarkStart w:id="124" w:name="_Toc378863730"/>
      <w:r>
        <w:t>Diagramme</w:t>
      </w:r>
      <w:bookmarkEnd w:id="124"/>
    </w:p>
    <w:p w:rsidR="00B94E51" w:rsidRDefault="00361FDC" w:rsidP="00B94E51">
      <w:r>
        <w:t>Neben der Ansicht als Netzwerk oder Wortwolke lassen sich auch Diagramme erstellen um die D</w:t>
      </w:r>
      <w:r>
        <w:t>a</w:t>
      </w:r>
      <w:r>
        <w:t>ten zu visualisieren. Zusätzlich zu</w:t>
      </w:r>
      <w:r w:rsidR="00B94E51">
        <w:t xml:space="preserve"> dem bereits bestehenden Diagramm zur Visualisierung des </w:t>
      </w:r>
      <w:proofErr w:type="spellStart"/>
      <w:r w:rsidR="00B94E51">
        <w:t>Co</w:t>
      </w:r>
      <w:r w:rsidR="00B94E51">
        <w:t>n</w:t>
      </w:r>
      <w:r w:rsidR="00B94E51">
        <w:t>tribution</w:t>
      </w:r>
      <w:proofErr w:type="spellEnd"/>
      <w:r w:rsidR="00B94E51">
        <w:t xml:space="preserve"> Indexes sind weitere Diagramme dazu gekommen, welche auf Textanalyse angewiesen sind.</w:t>
      </w:r>
    </w:p>
    <w:p w:rsidR="00B94E51" w:rsidRPr="00B94E51" w:rsidRDefault="00B94E51" w:rsidP="00B94E51">
      <w:pPr>
        <w:pStyle w:val="UntertitelohneNummer"/>
        <w:rPr>
          <w:lang w:val="de-CH"/>
        </w:rPr>
      </w:pPr>
      <w:r w:rsidRPr="00B94E51">
        <w:rPr>
          <w:lang w:val="de-CH"/>
        </w:rPr>
        <w:t>Aktivität, Sentiment, Emotionalität, Komplexität und Einfluss</w:t>
      </w:r>
    </w:p>
    <w:p w:rsidR="00B94E51" w:rsidRDefault="00B94E51" w:rsidP="00B94E51">
      <w:r>
        <w:t>Eines der neuen Diagramme kombiniert die Darstellung von mehreren Werten, welche vorgängig aus der Analyse des Textinhaltes im Netzwerk berechnet wurden. Sind noch keine Werte berechnet worden, erscheint eine entsp</w:t>
      </w:r>
      <w:r w:rsidR="00010CB2">
        <w:t xml:space="preserve">rechende Fehlermeldung, wie in </w:t>
      </w:r>
      <w:r w:rsidR="00010CB2">
        <w:fldChar w:fldCharType="begin"/>
      </w:r>
      <w:r w:rsidR="00010CB2">
        <w:instrText xml:space="preserve"> REF _Ref378924703 \h </w:instrText>
      </w:r>
      <w:r w:rsidR="00010CB2">
        <w:fldChar w:fldCharType="separate"/>
      </w:r>
      <w:r w:rsidR="00DF6E19">
        <w:t xml:space="preserve">Abbildung </w:t>
      </w:r>
      <w:r w:rsidR="00DF6E19">
        <w:rPr>
          <w:noProof/>
        </w:rPr>
        <w:t>15</w:t>
      </w:r>
      <w:r w:rsidR="00010CB2">
        <w:fldChar w:fldCharType="end"/>
      </w:r>
      <w:r>
        <w:t xml:space="preserve"> sichtbar.</w:t>
      </w:r>
    </w:p>
    <w:p w:rsidR="00B94E51" w:rsidRDefault="00B94E51" w:rsidP="00B94E51">
      <w:pPr>
        <w:keepNext/>
        <w:jc w:val="center"/>
      </w:pPr>
      <w:r>
        <w:rPr>
          <w:noProof/>
        </w:rPr>
        <w:drawing>
          <wp:inline distT="0" distB="0" distL="0" distR="0" wp14:anchorId="1A178221" wp14:editId="12E7EA42">
            <wp:extent cx="2647950" cy="1228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7950" cy="1228725"/>
                    </a:xfrm>
                    <a:prstGeom prst="rect">
                      <a:avLst/>
                    </a:prstGeom>
                  </pic:spPr>
                </pic:pic>
              </a:graphicData>
            </a:graphic>
          </wp:inline>
        </w:drawing>
      </w:r>
    </w:p>
    <w:p w:rsidR="00B94E51" w:rsidRDefault="00B94E51" w:rsidP="00B94E51">
      <w:pPr>
        <w:pStyle w:val="Beschriftung"/>
        <w:jc w:val="center"/>
      </w:pPr>
      <w:bookmarkStart w:id="125" w:name="_Ref378924703"/>
      <w:bookmarkStart w:id="126" w:name="_Toc378765591"/>
      <w:r>
        <w:t xml:space="preserve">Abbildung </w:t>
      </w:r>
      <w:fldSimple w:instr=" SEQ Abbildung \* ARABIC ">
        <w:r w:rsidR="00DF6E19">
          <w:rPr>
            <w:noProof/>
          </w:rPr>
          <w:t>15</w:t>
        </w:r>
      </w:fldSimple>
      <w:bookmarkEnd w:id="125"/>
      <w:r>
        <w:t xml:space="preserve"> Fehlermeldung erscheint, wenn noch keine Textanalyse stattgefunden hat.</w:t>
      </w:r>
      <w:bookmarkEnd w:id="126"/>
    </w:p>
    <w:p w:rsidR="00B94E51" w:rsidRDefault="00B94E51" w:rsidP="00B94E51">
      <w:r>
        <w:t xml:space="preserve">Das Diagramm lässt sich im Menü View unter „Sentiment </w:t>
      </w:r>
      <w:proofErr w:type="spellStart"/>
      <w:r>
        <w:t>over</w:t>
      </w:r>
      <w:proofErr w:type="spellEnd"/>
      <w:r>
        <w:t xml:space="preserve"> time“ aufrufen und zeigt standar</w:t>
      </w:r>
      <w:r>
        <w:t>d</w:t>
      </w:r>
      <w:r>
        <w:t>mässig die Werte Aktivität und Sentiment an. Per Checkboxen lassen sich auch Emotionalität und Komplexität als weitere Kennzahlen hinzufügen, wobei sich die Achsen und deren Beschriftung automatisch den a</w:t>
      </w:r>
      <w:r w:rsidR="00010CB2">
        <w:t xml:space="preserve">usgewählten Daten anpassen. In </w:t>
      </w:r>
      <w:r w:rsidR="00010CB2">
        <w:fldChar w:fldCharType="begin"/>
      </w:r>
      <w:r w:rsidR="00010CB2">
        <w:instrText xml:space="preserve"> REF _Ref378924737 \h </w:instrText>
      </w:r>
      <w:r w:rsidR="00010CB2">
        <w:fldChar w:fldCharType="separate"/>
      </w:r>
      <w:r w:rsidR="00DF6E19">
        <w:t xml:space="preserve">Abbildung </w:t>
      </w:r>
      <w:r w:rsidR="00DF6E19">
        <w:rPr>
          <w:noProof/>
        </w:rPr>
        <w:t>16</w:t>
      </w:r>
      <w:r w:rsidR="00010CB2">
        <w:fldChar w:fldCharType="end"/>
      </w:r>
      <w:r>
        <w:t xml:space="preserve"> ist ein </w:t>
      </w:r>
      <w:r w:rsidR="00F8559F">
        <w:t>E-Mail-N</w:t>
      </w:r>
      <w:r>
        <w:t>etzwerk darg</w:t>
      </w:r>
      <w:r>
        <w:t>e</w:t>
      </w:r>
      <w:r>
        <w:lastRenderedPageBreak/>
        <w:t>stellt in einem Zeitrahmen von 10 Wochen, welches unter der Woche starke Schwank</w:t>
      </w:r>
      <w:r w:rsidR="00010CB2">
        <w:t>ungen in der Aktivität</w:t>
      </w:r>
      <w:r w:rsidR="00690D7E">
        <w:t xml:space="preserve"> aufweist und bezüglich </w:t>
      </w:r>
      <w:proofErr w:type="gramStart"/>
      <w:r w:rsidR="00690D7E">
        <w:t>Sentiment</w:t>
      </w:r>
      <w:proofErr w:type="gramEnd"/>
      <w:r w:rsidR="00690D7E">
        <w:t xml:space="preserve"> relativ konstant blieb</w:t>
      </w:r>
      <w:r>
        <w:t>.</w:t>
      </w:r>
    </w:p>
    <w:p w:rsidR="008C08F9" w:rsidRDefault="008C08F9" w:rsidP="00B94E51">
      <w:r>
        <w:t>Alternativ lässt sich ein solches Diagram</w:t>
      </w:r>
      <w:r w:rsidR="002D6D7C">
        <w:t>m</w:t>
      </w:r>
      <w:r>
        <w:t xml:space="preserve"> auch öffnen durch das Kontextmenü eines einzelnen Knotens, womit es möglich wird </w:t>
      </w:r>
      <w:r w:rsidR="002D6D7C">
        <w:t>die Eigenschaften genau dieses einzelnen Aktors zu beobachten. In diesem Fall kann zusätzlich der Wert „</w:t>
      </w:r>
      <w:proofErr w:type="spellStart"/>
      <w:r w:rsidR="002D6D7C">
        <w:t>Influence</w:t>
      </w:r>
      <w:proofErr w:type="spellEnd"/>
      <w:r w:rsidR="002D6D7C">
        <w:t>“ visualisiert werden, sofern vorher „</w:t>
      </w:r>
      <w:proofErr w:type="spellStart"/>
      <w:r w:rsidR="002D6D7C">
        <w:t>Calculate</w:t>
      </w:r>
      <w:proofErr w:type="spellEnd"/>
      <w:r w:rsidR="002D6D7C">
        <w:t xml:space="preserve"> </w:t>
      </w:r>
      <w:proofErr w:type="spellStart"/>
      <w:r w:rsidR="002D6D7C">
        <w:t>I</w:t>
      </w:r>
      <w:r w:rsidR="002D6D7C">
        <w:t>n</w:t>
      </w:r>
      <w:r w:rsidR="002D6D7C">
        <w:t>fluence</w:t>
      </w:r>
      <w:proofErr w:type="spellEnd"/>
      <w:r w:rsidR="002D6D7C">
        <w:t>“ aufgerufen wurde.</w:t>
      </w:r>
    </w:p>
    <w:p w:rsidR="00B94E51" w:rsidRDefault="00B94E51" w:rsidP="00B94E51">
      <w:pPr>
        <w:keepNext/>
        <w:jc w:val="center"/>
      </w:pPr>
      <w:r>
        <w:rPr>
          <w:noProof/>
        </w:rPr>
        <w:drawing>
          <wp:inline distT="0" distB="0" distL="0" distR="0" wp14:anchorId="5732C964" wp14:editId="5264DBD7">
            <wp:extent cx="5939790" cy="350964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509645"/>
                    </a:xfrm>
                    <a:prstGeom prst="rect">
                      <a:avLst/>
                    </a:prstGeom>
                  </pic:spPr>
                </pic:pic>
              </a:graphicData>
            </a:graphic>
          </wp:inline>
        </w:drawing>
      </w:r>
    </w:p>
    <w:p w:rsidR="00B94E51" w:rsidRDefault="00B94E51" w:rsidP="00B94E51">
      <w:pPr>
        <w:pStyle w:val="Beschriftung"/>
        <w:jc w:val="center"/>
      </w:pPr>
      <w:bookmarkStart w:id="127" w:name="_Ref378924737"/>
      <w:bookmarkStart w:id="128" w:name="_Toc378765592"/>
      <w:r>
        <w:t xml:space="preserve">Abbildung </w:t>
      </w:r>
      <w:fldSimple w:instr=" SEQ Abbildung \* ARABIC ">
        <w:r w:rsidR="00DF6E19">
          <w:rPr>
            <w:noProof/>
          </w:rPr>
          <w:t>16</w:t>
        </w:r>
      </w:fldSimple>
      <w:bookmarkEnd w:id="127"/>
      <w:r>
        <w:t xml:space="preserve"> Sentiment und Aktivität als Diagramm dargestellt.</w:t>
      </w:r>
      <w:bookmarkEnd w:id="128"/>
    </w:p>
    <w:p w:rsidR="00B94E51" w:rsidRDefault="00B94E51" w:rsidP="00B94E51">
      <w:r>
        <w:t>Je nach gewähltem Zeitraum des Datens</w:t>
      </w:r>
      <w:r w:rsidR="00690D7E">
        <w:t>atzes</w:t>
      </w:r>
      <w:r>
        <w:t xml:space="preserve"> verwendet das Diagramm automatisch passende Zei</w:t>
      </w:r>
      <w:r>
        <w:t>t</w:t>
      </w:r>
      <w:r w:rsidR="00D3380E">
        <w:t xml:space="preserve">einheiten gemäss dem Schema in </w:t>
      </w:r>
      <w:r w:rsidR="00D3380E">
        <w:fldChar w:fldCharType="begin"/>
      </w:r>
      <w:r w:rsidR="00D3380E">
        <w:instrText xml:space="preserve"> REF _Ref378685039 \h </w:instrText>
      </w:r>
      <w:r w:rsidR="00D3380E">
        <w:fldChar w:fldCharType="separate"/>
      </w:r>
      <w:r w:rsidR="00DF6E19">
        <w:t xml:space="preserve">Tabelle </w:t>
      </w:r>
      <w:r w:rsidR="00DF6E19">
        <w:rPr>
          <w:noProof/>
        </w:rPr>
        <w:t>2</w:t>
      </w:r>
      <w:r w:rsidR="00D3380E">
        <w:fldChar w:fldCharType="end"/>
      </w:r>
      <w:r w:rsidR="00D3380E">
        <w:t>.</w:t>
      </w:r>
    </w:p>
    <w:tbl>
      <w:tblPr>
        <w:tblStyle w:val="HelleSchattierung"/>
        <w:tblW w:w="0" w:type="auto"/>
        <w:tblLook w:val="04A0" w:firstRow="1" w:lastRow="0" w:firstColumn="1" w:lastColumn="0" w:noHBand="0" w:noVBand="1"/>
      </w:tblPr>
      <w:tblGrid>
        <w:gridCol w:w="3300"/>
        <w:gridCol w:w="2962"/>
        <w:gridCol w:w="3308"/>
      </w:tblGrid>
      <w:tr w:rsidR="00B94E51" w:rsidTr="00ED1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rsidR="00B94E51" w:rsidRDefault="00B94E51" w:rsidP="00ED116E">
            <w:r>
              <w:t>Minimum</w:t>
            </w:r>
          </w:p>
        </w:tc>
        <w:tc>
          <w:tcPr>
            <w:tcW w:w="2962" w:type="dxa"/>
          </w:tcPr>
          <w:p w:rsidR="00B94E51" w:rsidRDefault="00B94E51" w:rsidP="00ED116E">
            <w:pPr>
              <w:cnfStyle w:val="100000000000" w:firstRow="1" w:lastRow="0" w:firstColumn="0" w:lastColumn="0" w:oddVBand="0" w:evenVBand="0" w:oddHBand="0" w:evenHBand="0" w:firstRowFirstColumn="0" w:firstRowLastColumn="0" w:lastRowFirstColumn="0" w:lastRowLastColumn="0"/>
            </w:pPr>
            <w:r>
              <w:t>Maximum</w:t>
            </w:r>
          </w:p>
        </w:tc>
        <w:tc>
          <w:tcPr>
            <w:tcW w:w="3308" w:type="dxa"/>
          </w:tcPr>
          <w:p w:rsidR="00B94E51" w:rsidRDefault="00B94E51" w:rsidP="00ED116E">
            <w:pPr>
              <w:cnfStyle w:val="100000000000" w:firstRow="1" w:lastRow="0" w:firstColumn="0" w:lastColumn="0" w:oddVBand="0" w:evenVBand="0" w:oddHBand="0" w:evenHBand="0" w:firstRowFirstColumn="0" w:firstRowLastColumn="0" w:lastRowFirstColumn="0" w:lastRowLastColumn="0"/>
            </w:pPr>
            <w:r>
              <w:t>Gewählte Einheit</w:t>
            </w:r>
          </w:p>
        </w:tc>
      </w:tr>
      <w:tr w:rsidR="00B94E51" w:rsidTr="00ED1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0 Sekunden</w:t>
            </w:r>
          </w:p>
        </w:tc>
        <w:tc>
          <w:tcPr>
            <w:tcW w:w="2962"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30 Minuten</w:t>
            </w:r>
          </w:p>
        </w:tc>
        <w:tc>
          <w:tcPr>
            <w:tcW w:w="3308"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Sekunden</w:t>
            </w:r>
          </w:p>
        </w:tc>
      </w:tr>
      <w:tr w:rsidR="00B94E51" w:rsidTr="00ED116E">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30 Minuten</w:t>
            </w:r>
          </w:p>
        </w:tc>
        <w:tc>
          <w:tcPr>
            <w:tcW w:w="2962" w:type="dxa"/>
          </w:tcPr>
          <w:p w:rsidR="00B94E51" w:rsidRDefault="00B94E51" w:rsidP="00ED116E">
            <w:pPr>
              <w:cnfStyle w:val="000000000000" w:firstRow="0" w:lastRow="0" w:firstColumn="0" w:lastColumn="0" w:oddVBand="0" w:evenVBand="0" w:oddHBand="0" w:evenHBand="0" w:firstRowFirstColumn="0" w:firstRowLastColumn="0" w:lastRowFirstColumn="0" w:lastRowLastColumn="0"/>
            </w:pPr>
            <w:r>
              <w:t>1 Tag</w:t>
            </w:r>
          </w:p>
        </w:tc>
        <w:tc>
          <w:tcPr>
            <w:tcW w:w="3308" w:type="dxa"/>
          </w:tcPr>
          <w:p w:rsidR="00B94E51" w:rsidRDefault="00B94E51" w:rsidP="00ED116E">
            <w:pPr>
              <w:cnfStyle w:val="000000000000" w:firstRow="0" w:lastRow="0" w:firstColumn="0" w:lastColumn="0" w:oddVBand="0" w:evenVBand="0" w:oddHBand="0" w:evenHBand="0" w:firstRowFirstColumn="0" w:firstRowLastColumn="0" w:lastRowFirstColumn="0" w:lastRowLastColumn="0"/>
            </w:pPr>
            <w:r>
              <w:t>Minuten</w:t>
            </w:r>
          </w:p>
        </w:tc>
      </w:tr>
      <w:tr w:rsidR="00B94E51" w:rsidTr="00ED1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1 Tag</w:t>
            </w:r>
          </w:p>
        </w:tc>
        <w:tc>
          <w:tcPr>
            <w:tcW w:w="2962"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10 Tage</w:t>
            </w:r>
          </w:p>
        </w:tc>
        <w:tc>
          <w:tcPr>
            <w:tcW w:w="3308" w:type="dxa"/>
          </w:tcPr>
          <w:p w:rsidR="00B94E51" w:rsidRDefault="00B94E51" w:rsidP="00ED116E">
            <w:pPr>
              <w:cnfStyle w:val="000000100000" w:firstRow="0" w:lastRow="0" w:firstColumn="0" w:lastColumn="0" w:oddVBand="0" w:evenVBand="0" w:oddHBand="1" w:evenHBand="0" w:firstRowFirstColumn="0" w:firstRowLastColumn="0" w:lastRowFirstColumn="0" w:lastRowLastColumn="0"/>
            </w:pPr>
            <w:r>
              <w:t>Stunden</w:t>
            </w:r>
          </w:p>
        </w:tc>
      </w:tr>
      <w:tr w:rsidR="00B94E51" w:rsidTr="00ED116E">
        <w:tc>
          <w:tcPr>
            <w:cnfStyle w:val="001000000000" w:firstRow="0" w:lastRow="0" w:firstColumn="1" w:lastColumn="0" w:oddVBand="0" w:evenVBand="0" w:oddHBand="0" w:evenHBand="0" w:firstRowFirstColumn="0" w:firstRowLastColumn="0" w:lastRowFirstColumn="0" w:lastRowLastColumn="0"/>
            <w:tcW w:w="3300" w:type="dxa"/>
          </w:tcPr>
          <w:p w:rsidR="00B94E51" w:rsidRPr="00C54972" w:rsidRDefault="00B94E51" w:rsidP="00ED116E">
            <w:pPr>
              <w:rPr>
                <w:b w:val="0"/>
              </w:rPr>
            </w:pPr>
            <w:r w:rsidRPr="00C54972">
              <w:rPr>
                <w:b w:val="0"/>
              </w:rPr>
              <w:t>10 Tage</w:t>
            </w:r>
          </w:p>
        </w:tc>
        <w:tc>
          <w:tcPr>
            <w:tcW w:w="2962" w:type="dxa"/>
          </w:tcPr>
          <w:p w:rsidR="00B94E51" w:rsidRDefault="00B94E51" w:rsidP="00ED116E">
            <w:pPr>
              <w:cnfStyle w:val="000000000000" w:firstRow="0" w:lastRow="0" w:firstColumn="0" w:lastColumn="0" w:oddVBand="0" w:evenVBand="0" w:oddHBand="0" w:evenHBand="0" w:firstRowFirstColumn="0" w:firstRowLastColumn="0" w:lastRowFirstColumn="0" w:lastRowLastColumn="0"/>
            </w:pPr>
            <w:r>
              <w:t>Unbegrenzt</w:t>
            </w:r>
          </w:p>
        </w:tc>
        <w:tc>
          <w:tcPr>
            <w:tcW w:w="3308" w:type="dxa"/>
          </w:tcPr>
          <w:p w:rsidR="00B94E51" w:rsidRDefault="00B94E51" w:rsidP="00ED116E">
            <w:pPr>
              <w:keepNext/>
              <w:cnfStyle w:val="000000000000" w:firstRow="0" w:lastRow="0" w:firstColumn="0" w:lastColumn="0" w:oddVBand="0" w:evenVBand="0" w:oddHBand="0" w:evenHBand="0" w:firstRowFirstColumn="0" w:firstRowLastColumn="0" w:lastRowFirstColumn="0" w:lastRowLastColumn="0"/>
            </w:pPr>
            <w:r>
              <w:t>Tage</w:t>
            </w:r>
          </w:p>
        </w:tc>
      </w:tr>
    </w:tbl>
    <w:p w:rsidR="00B94E51" w:rsidRDefault="00B94E51" w:rsidP="00B94E51">
      <w:pPr>
        <w:pStyle w:val="Beschriftung"/>
      </w:pPr>
      <w:bookmarkStart w:id="129" w:name="_Ref378685039"/>
      <w:r>
        <w:t xml:space="preserve">Tabelle </w:t>
      </w:r>
      <w:fldSimple w:instr=" SEQ Tabelle \* ARABIC ">
        <w:r w:rsidR="00DF6E19">
          <w:rPr>
            <w:noProof/>
          </w:rPr>
          <w:t>2</w:t>
        </w:r>
      </w:fldSimple>
      <w:bookmarkEnd w:id="129"/>
      <w:r>
        <w:t xml:space="preserve"> Zeiteinheiten sind abhängig vom vorhandenen Zeitraum.</w:t>
      </w:r>
    </w:p>
    <w:p w:rsidR="00B94E51" w:rsidRDefault="00B94E51" w:rsidP="00B94E51">
      <w:r>
        <w:t xml:space="preserve">Zur besseren Darstellung sind die Daten jeweils über mindestens plus und minus </w:t>
      </w:r>
      <m:oMath>
        <m:r>
          <w:rPr>
            <w:rFonts w:ascii="Cambria Math" w:hAnsi="Cambria Math"/>
          </w:rPr>
          <m:t>q</m:t>
        </m:r>
      </m:oMath>
      <w:r>
        <w:t xml:space="preserve"> Zeiteinheiten hinweg geglättet. </w:t>
      </w:r>
      <m:oMath>
        <m:r>
          <w:rPr>
            <w:rFonts w:ascii="Cambria Math" w:hAnsi="Cambria Math"/>
          </w:rPr>
          <m:t>q</m:t>
        </m:r>
      </m:oMath>
      <w:r>
        <w:t xml:space="preserve"> ist mindestens 1, maximal aber Anzahl vorhandener Zeiteinheiten geteilt durch 50 (abgerundet). Beispielsweise wird bei einem Datenset über 200 Tage die Aktivität dargestellt als durchschnittliche Anzahl Nachrichten pro Tag, geglättet über 9 Tage, bzw. 4 Tage zuvor und 4 Tage danach.</w:t>
      </w:r>
    </w:p>
    <w:p w:rsidR="00B94E51" w:rsidRDefault="00B94E51" w:rsidP="00B94E51">
      <w:r>
        <w:t>Das dargestellte Diagramm lässt sich auch exportieren als .</w:t>
      </w:r>
      <w:proofErr w:type="spellStart"/>
      <w:r>
        <w:t>csv</w:t>
      </w:r>
      <w:proofErr w:type="spellEnd"/>
      <w:r>
        <w:t xml:space="preserve"> Datei um die Daten in Excel oder anderen Tools zu vergleichen. Die exportierten Daten sind in diesem Fall ebenfalls geglättet, so dass die Darstellung nicht </w:t>
      </w:r>
      <w:r w:rsidR="00690D7E">
        <w:t>abweicht</w:t>
      </w:r>
      <w:r>
        <w:t xml:space="preserve">. Ein Export der </w:t>
      </w:r>
      <w:proofErr w:type="spellStart"/>
      <w:r>
        <w:t>ungeglätteten</w:t>
      </w:r>
      <w:proofErr w:type="spellEnd"/>
      <w:r>
        <w:t xml:space="preserve"> Originaldaten ist in einer späteren Version von Condor vorgesehen und wird über das Menü Export erreichbar sein.</w:t>
      </w:r>
    </w:p>
    <w:p w:rsidR="00B94E51" w:rsidRPr="00B94E51" w:rsidRDefault="00B94E51" w:rsidP="00B94E51">
      <w:pPr>
        <w:pStyle w:val="UntertitelohneNummer"/>
        <w:rPr>
          <w:lang w:val="de-CH"/>
        </w:rPr>
      </w:pPr>
      <w:r w:rsidRPr="00B94E51">
        <w:rPr>
          <w:lang w:val="de-CH"/>
        </w:rPr>
        <w:lastRenderedPageBreak/>
        <w:t xml:space="preserve">Wortgebrauch </w:t>
      </w:r>
    </w:p>
    <w:p w:rsidR="00B94E51" w:rsidRDefault="00690D7E" w:rsidP="00B94E51">
      <w:r>
        <w:fldChar w:fldCharType="begin"/>
      </w:r>
      <w:r>
        <w:instrText xml:space="preserve"> REF _Ref378925358 \h </w:instrText>
      </w:r>
      <w:r>
        <w:fldChar w:fldCharType="separate"/>
      </w:r>
      <w:r w:rsidR="00DF6E19">
        <w:t xml:space="preserve">Abbildung </w:t>
      </w:r>
      <w:r w:rsidR="00DF6E19">
        <w:rPr>
          <w:noProof/>
        </w:rPr>
        <w:t>17</w:t>
      </w:r>
      <w:r>
        <w:fldChar w:fldCharType="end"/>
      </w:r>
      <w:r w:rsidR="00B94E51">
        <w:t xml:space="preserve"> zeigt eine Darstellung in einem Twitter Netzwerk, bei welchem die 4 wichtigsten Wörter – SVP, Schweiz, Initiative und @1zu12 – genauer untersucht sind. </w:t>
      </w:r>
    </w:p>
    <w:p w:rsidR="00B94E51" w:rsidRDefault="00B94E51" w:rsidP="00B94E51">
      <w:r>
        <w:t>Das Diagramm zeigt dabei die Häufigkeit mit welcher diese verwendet werden, berechnet als g</w:t>
      </w:r>
      <w:r>
        <w:t>e</w:t>
      </w:r>
      <w:r>
        <w:t xml:space="preserve">glättete durchschnittliche Anzahl </w:t>
      </w:r>
      <w:r w:rsidR="002D6D7C">
        <w:t>Nachrichten</w:t>
      </w:r>
      <w:r>
        <w:t xml:space="preserve"> pro Tag, welche das entsprechende Wort beinhalten. Die Tabelle zeigt zudem die wichtigsten Fakten zu diesem Wort auf, namentlich die folgenden:</w:t>
      </w:r>
    </w:p>
    <w:p w:rsidR="00B94E51" w:rsidRDefault="00B94E51" w:rsidP="00D050E6">
      <w:pPr>
        <w:pStyle w:val="Listenabsatz"/>
        <w:numPr>
          <w:ilvl w:val="0"/>
          <w:numId w:val="18"/>
        </w:numPr>
      </w:pPr>
      <w:r>
        <w:t>Anzahl Erwähnungen dieses Wortes</w:t>
      </w:r>
    </w:p>
    <w:p w:rsidR="00B94E51" w:rsidRDefault="00B94E51" w:rsidP="00D050E6">
      <w:pPr>
        <w:pStyle w:val="Listenabsatz"/>
        <w:numPr>
          <w:ilvl w:val="0"/>
          <w:numId w:val="18"/>
        </w:numPr>
      </w:pPr>
      <w:r>
        <w:t>Anzahl Personen, die das Wort benutzten</w:t>
      </w:r>
    </w:p>
    <w:p w:rsidR="00B94E51" w:rsidRDefault="00B94E51" w:rsidP="00D050E6">
      <w:pPr>
        <w:pStyle w:val="Listenabsatz"/>
        <w:numPr>
          <w:ilvl w:val="0"/>
          <w:numId w:val="18"/>
        </w:numPr>
      </w:pPr>
      <w:r>
        <w:t>Person, die das Wort zum ersten Mal verwendet hat</w:t>
      </w:r>
    </w:p>
    <w:p w:rsidR="00B94E51" w:rsidRDefault="00B94E51" w:rsidP="00D050E6">
      <w:pPr>
        <w:pStyle w:val="Listenabsatz"/>
        <w:numPr>
          <w:ilvl w:val="0"/>
          <w:numId w:val="18"/>
        </w:numPr>
      </w:pPr>
      <w:r>
        <w:t>Person, die den höchsten Einfluss auf die Verbreitung dieses Wortes hatte</w:t>
      </w:r>
    </w:p>
    <w:p w:rsidR="00B94E51" w:rsidRDefault="00B94E51" w:rsidP="00D050E6">
      <w:pPr>
        <w:pStyle w:val="Listenabsatz"/>
        <w:numPr>
          <w:ilvl w:val="0"/>
          <w:numId w:val="18"/>
        </w:numPr>
      </w:pPr>
      <w:r>
        <w:t xml:space="preserve">„Early </w:t>
      </w:r>
      <w:proofErr w:type="spellStart"/>
      <w:r>
        <w:t>Adopters</w:t>
      </w:r>
      <w:proofErr w:type="spellEnd"/>
      <w:r>
        <w:t>“, bzw. die ersten 15% Personen, die das Wort benutz</w:t>
      </w:r>
      <w:r w:rsidR="002D6D7C">
        <w:t>t</w:t>
      </w:r>
      <w:r>
        <w:t>en</w:t>
      </w:r>
      <w:r w:rsidR="009113C7">
        <w:t xml:space="preserve"> </w:t>
      </w:r>
      <w:sdt>
        <w:sdtPr>
          <w:id w:val="1915659747"/>
          <w:citation/>
        </w:sdtPr>
        <w:sdtContent>
          <w:r w:rsidR="009113C7">
            <w:fldChar w:fldCharType="begin"/>
          </w:r>
          <w:r w:rsidR="009113C7">
            <w:instrText xml:space="preserve"> CITATION Rog62 \l 2055 </w:instrText>
          </w:r>
          <w:r w:rsidR="009113C7">
            <w:fldChar w:fldCharType="separate"/>
          </w:r>
          <w:r w:rsidR="003D3876">
            <w:rPr>
              <w:noProof/>
            </w:rPr>
            <w:t>[12]</w:t>
          </w:r>
          <w:r w:rsidR="009113C7">
            <w:fldChar w:fldCharType="end"/>
          </w:r>
        </w:sdtContent>
      </w:sdt>
    </w:p>
    <w:p w:rsidR="00B94E51" w:rsidRDefault="00B94E51" w:rsidP="00B94E51">
      <w:pPr>
        <w:keepNext/>
        <w:jc w:val="center"/>
      </w:pPr>
      <w:r>
        <w:rPr>
          <w:noProof/>
        </w:rPr>
        <w:drawing>
          <wp:inline distT="0" distB="0" distL="0" distR="0" wp14:anchorId="538A936F" wp14:editId="0646DC8E">
            <wp:extent cx="5939155" cy="4303395"/>
            <wp:effectExtent l="0" t="0" r="4445" b="1905"/>
            <wp:docPr id="11" name="Picture 11" descr="C:\Users\acria_000\AppData\Local\Microsoft\Windows\INetCache\Content.Word\Word_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ia_000\AppData\Local\Microsoft\Windows\INetCache\Content.Word\Word_Us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155" cy="4303395"/>
                    </a:xfrm>
                    <a:prstGeom prst="rect">
                      <a:avLst/>
                    </a:prstGeom>
                    <a:noFill/>
                    <a:ln>
                      <a:noFill/>
                    </a:ln>
                  </pic:spPr>
                </pic:pic>
              </a:graphicData>
            </a:graphic>
          </wp:inline>
        </w:drawing>
      </w:r>
    </w:p>
    <w:p w:rsidR="00B94E51" w:rsidRDefault="00B94E51" w:rsidP="00B94E51">
      <w:pPr>
        <w:pStyle w:val="Beschriftung"/>
        <w:jc w:val="center"/>
      </w:pPr>
      <w:bookmarkStart w:id="130" w:name="_Ref378925358"/>
      <w:bookmarkStart w:id="131" w:name="_Toc378765593"/>
      <w:r>
        <w:t xml:space="preserve">Abbildung </w:t>
      </w:r>
      <w:fldSimple w:instr=" SEQ Abbildung \* ARABIC ">
        <w:r w:rsidR="00DF6E19">
          <w:rPr>
            <w:noProof/>
          </w:rPr>
          <w:t>17</w:t>
        </w:r>
      </w:fldSimple>
      <w:bookmarkEnd w:id="130"/>
      <w:r>
        <w:t xml:space="preserve"> Übersicht der wichtigsten Worte des Netzwerkes und ihrer Verbreitung</w:t>
      </w:r>
      <w:bookmarkEnd w:id="131"/>
    </w:p>
    <w:p w:rsidR="001C6829" w:rsidRDefault="002D6D7C" w:rsidP="00556B77">
      <w:pPr>
        <w:rPr>
          <w:rFonts w:cs="Arial"/>
          <w:b/>
          <w:bCs/>
          <w:iCs/>
          <w:sz w:val="28"/>
          <w:szCs w:val="28"/>
        </w:rPr>
      </w:pPr>
      <w:r>
        <w:t>Das Diagramm ist insbesondere sinnvoll, wenn ein Netzwerk über längere Zeit beobachtet werden kann und die Wichtigkeit einzelner Themen sich mit der Zeit ändert.</w:t>
      </w:r>
      <w:r w:rsidR="0039705D">
        <w:t xml:space="preserve"> </w:t>
      </w:r>
      <w:r>
        <w:t>Die Daten sind auch hier wie bei den anderen Diagrammen gemäs</w:t>
      </w:r>
      <w:r w:rsidR="00D8453D">
        <w:t>s dem gleichen Schema geglättet, um eine sinnvolle Darste</w:t>
      </w:r>
      <w:r w:rsidR="00D8453D">
        <w:t>l</w:t>
      </w:r>
      <w:r w:rsidR="00D8453D">
        <w:t>lung anzubieten.</w:t>
      </w:r>
      <w:r w:rsidR="001C6829">
        <w:br w:type="page"/>
      </w:r>
    </w:p>
    <w:p w:rsidR="000A69AC" w:rsidRDefault="00754216" w:rsidP="00C06080">
      <w:pPr>
        <w:pStyle w:val="berschrift2"/>
      </w:pPr>
      <w:bookmarkStart w:id="132" w:name="_Toc378863731"/>
      <w:bookmarkStart w:id="133" w:name="_Ref378926306"/>
      <w:bookmarkStart w:id="134" w:name="_Ref379186289"/>
      <w:bookmarkStart w:id="135" w:name="_Ref379186295"/>
      <w:r>
        <w:lastRenderedPageBreak/>
        <w:t>Testdaten</w:t>
      </w:r>
      <w:r w:rsidR="00A16F12">
        <w:t>: Übersicht und Aufbereitung</w:t>
      </w:r>
      <w:bookmarkEnd w:id="132"/>
      <w:bookmarkEnd w:id="133"/>
      <w:bookmarkEnd w:id="134"/>
      <w:bookmarkEnd w:id="135"/>
    </w:p>
    <w:p w:rsidR="00765F58" w:rsidRPr="00765F58" w:rsidRDefault="00765F58" w:rsidP="00765F58">
      <w:r>
        <w:t>Dieses Kapitel bietet eine kurze Übersicht der verwendeten Testdaten um die Ergebnisse der B</w:t>
      </w:r>
      <w:r>
        <w:t>e</w:t>
      </w:r>
      <w:r>
        <w:t xml:space="preserve">rechnung des Einflusses </w:t>
      </w:r>
      <w:r w:rsidR="00FD7FC9">
        <w:t>analysieren zu können</w:t>
      </w:r>
      <w:r w:rsidR="00A16F12">
        <w:t xml:space="preserve"> und </w:t>
      </w:r>
      <w:r w:rsidR="00556B77">
        <w:t xml:space="preserve">zeigt auf </w:t>
      </w:r>
      <w:r w:rsidR="00A16F12">
        <w:t>wie die Daten erstellt wurden</w:t>
      </w:r>
      <w:r w:rsidR="00FD7FC9">
        <w:t>. Die Testdaten sollen unter anderem Aufschluss darüber geben, ob sich mit der Berechnung des Einflu</w:t>
      </w:r>
      <w:r w:rsidR="00FD7FC9">
        <w:t>s</w:t>
      </w:r>
      <w:r w:rsidR="00FD7FC9">
        <w:t>ses die „wichtigen“ Personen des Netzwerkes auffinden lassen.</w:t>
      </w:r>
    </w:p>
    <w:p w:rsidR="00451A73" w:rsidRDefault="005479DF" w:rsidP="00451A73">
      <w:r>
        <w:t xml:space="preserve">Das Kommunikationsmedium Twitter </w:t>
      </w:r>
      <w:r w:rsidR="009714A4">
        <w:t xml:space="preserve">ist sehr gut geeignet zum Sammeln von Testdaten, da es sich </w:t>
      </w:r>
      <w:r>
        <w:t xml:space="preserve">für verschiedenste Zwecke nutzen </w:t>
      </w:r>
      <w:r w:rsidR="009714A4">
        <w:t>lässt und sehr gut zugänglich ist</w:t>
      </w:r>
      <w:r>
        <w:t xml:space="preserve">. In dieser Arbeit sind stellt sich die Frage, welche </w:t>
      </w:r>
      <w:r w:rsidR="009714A4">
        <w:t>Themenb</w:t>
      </w:r>
      <w:r>
        <w:t>ereiche am meisten von der Visualisierung des Einflusses einzelner Pe</w:t>
      </w:r>
      <w:r>
        <w:t>r</w:t>
      </w:r>
      <w:r>
        <w:t>sonen profitieren können. Ein realistisches Anwendungsgebiet könnte im Marketing sein, um wic</w:t>
      </w:r>
      <w:r>
        <w:t>h</w:t>
      </w:r>
      <w:r>
        <w:t>tige Personen zu finden, welche andere überzeugen könnten auch ein bestimmtes Produkt zu ve</w:t>
      </w:r>
      <w:r>
        <w:t>r</w:t>
      </w:r>
      <w:r>
        <w:t>wenden. Aber auch für Reporter könnte es nützlich sein, die relevanten Nutzer zu finden um an entscheidende Informationen zu kommen.</w:t>
      </w:r>
    </w:p>
    <w:p w:rsidR="00BC0452" w:rsidRDefault="00BC0452" w:rsidP="00451A73">
      <w:r>
        <w:t xml:space="preserve">Zum Einsatz kommt hierbei ein eigener kleiner </w:t>
      </w:r>
      <w:proofErr w:type="spellStart"/>
      <w:r>
        <w:t>Fetcher</w:t>
      </w:r>
      <w:proofErr w:type="spellEnd"/>
      <w:r>
        <w:t xml:space="preserve"> für Personen auf Twitter, bei welchem Ve</w:t>
      </w:r>
      <w:r>
        <w:t>r</w:t>
      </w:r>
      <w:r>
        <w:t xml:space="preserve">bindungen zwischen den Aktoren bei jeder direkten Kommunikation mittels einem @Nutzername wie auch bei einem </w:t>
      </w:r>
      <w:proofErr w:type="spellStart"/>
      <w:r>
        <w:t>Retweet</w:t>
      </w:r>
      <w:proofErr w:type="spellEnd"/>
      <w:r>
        <w:t xml:space="preserve"> erstellt wird. Das Netzwerk von „</w:t>
      </w:r>
      <w:proofErr w:type="spellStart"/>
      <w:r>
        <w:t>Followern</w:t>
      </w:r>
      <w:proofErr w:type="spellEnd"/>
      <w:r>
        <w:t>“ ist ungünstiger, da dieses schnell überwuchert und häufig eine solche Beziehung nicht bedeutet, dass die Person tatsächlich die Tweets der anderen Person liest.</w:t>
      </w:r>
    </w:p>
    <w:p w:rsidR="00954E7D" w:rsidRPr="00D57ACB" w:rsidRDefault="00954E7D" w:rsidP="00954E7D">
      <w:r>
        <w:t xml:space="preserve">Als Beispieldaten für </w:t>
      </w:r>
      <w:r w:rsidR="00F8559F">
        <w:t>E-Mail-N</w:t>
      </w:r>
      <w:r>
        <w:t>etzwerke sind insbesondere die gesammelten Daten von Projek</w:t>
      </w:r>
      <w:r>
        <w:t>t</w:t>
      </w:r>
      <w:r>
        <w:t>teams sehr nützlich, insbesondere wenn sinnvolle Zusatzinformationen bekannt sind, wie be</w:t>
      </w:r>
      <w:r>
        <w:t>i</w:t>
      </w:r>
      <w:r>
        <w:t xml:space="preserve">spielsweise Performance eines Teams oder hierarchische Struktur der Abteilungen etc. Interessant können aber auch persönliche </w:t>
      </w:r>
      <w:r w:rsidR="00F8559F">
        <w:t>E-Mail-N</w:t>
      </w:r>
      <w:r>
        <w:t>etzwerke sein, da diese dem Nutzer aufzeigen können, wer in seinem persönlichen Umfeld besonders wichtig war, womit allenfalls neue Erkenntnisse gefu</w:t>
      </w:r>
      <w:r>
        <w:t>n</w:t>
      </w:r>
      <w:r>
        <w:t>den werden können.</w:t>
      </w:r>
      <w:r w:rsidR="0039705D">
        <w:t xml:space="preserve"> </w:t>
      </w:r>
    </w:p>
    <w:p w:rsidR="005479DF" w:rsidRDefault="00765F58" w:rsidP="005479DF">
      <w:pPr>
        <w:pStyle w:val="berschrift3"/>
      </w:pPr>
      <w:bookmarkStart w:id="136" w:name="_Toc378863732"/>
      <w:r>
        <w:t xml:space="preserve">Twitter: </w:t>
      </w:r>
      <w:r w:rsidR="005479DF">
        <w:t>Politik</w:t>
      </w:r>
      <w:bookmarkEnd w:id="136"/>
    </w:p>
    <w:p w:rsidR="00A16F12" w:rsidRDefault="009113C7" w:rsidP="00451A73">
      <w:r>
        <w:t xml:space="preserve">In einer vorgängigen Arbeit </w:t>
      </w:r>
      <w:sdt>
        <w:sdtPr>
          <w:id w:val="718941779"/>
          <w:citation/>
        </w:sdtPr>
        <w:sdtContent>
          <w:r>
            <w:fldChar w:fldCharType="begin"/>
          </w:r>
          <w:r>
            <w:instrText xml:space="preserve"> CITATION Luc13 \l 2055 </w:instrText>
          </w:r>
          <w:r>
            <w:fldChar w:fldCharType="separate"/>
          </w:r>
          <w:r w:rsidR="003D3876">
            <w:rPr>
              <w:noProof/>
            </w:rPr>
            <w:t>[7]</w:t>
          </w:r>
          <w:r>
            <w:fldChar w:fldCharType="end"/>
          </w:r>
        </w:sdtContent>
      </w:sdt>
      <w:r w:rsidR="005479DF">
        <w:t xml:space="preserve"> </w:t>
      </w:r>
      <w:sdt>
        <w:sdtPr>
          <w:id w:val="-1071654562"/>
          <w:citation/>
        </w:sdtPr>
        <w:sdtContent>
          <w:r w:rsidR="006B6EFE">
            <w:fldChar w:fldCharType="begin"/>
          </w:r>
          <w:r w:rsidR="006B6EFE">
            <w:instrText xml:space="preserve"> CITATION Luc131 \l 2055 </w:instrText>
          </w:r>
          <w:r w:rsidR="006B6EFE">
            <w:fldChar w:fldCharType="separate"/>
          </w:r>
          <w:r w:rsidR="003D3876">
            <w:rPr>
              <w:noProof/>
            </w:rPr>
            <w:t>[17]</w:t>
          </w:r>
          <w:r w:rsidR="006B6EFE">
            <w:fldChar w:fldCharType="end"/>
          </w:r>
        </w:sdtContent>
      </w:sdt>
      <w:r w:rsidR="006B6EFE">
        <w:t xml:space="preserve"> </w:t>
      </w:r>
      <w:r>
        <w:t>wurde eine</w:t>
      </w:r>
      <w:r w:rsidR="00A52BC5">
        <w:t xml:space="preserve"> Möglichkeit </w:t>
      </w:r>
      <w:r>
        <w:t xml:space="preserve">beschrieben, </w:t>
      </w:r>
      <w:r w:rsidR="00A52BC5">
        <w:t xml:space="preserve">das Verhalten von Schweizer Politikern im Parlament zu analysieren. </w:t>
      </w:r>
      <w:r w:rsidR="00BC0452">
        <w:t>In diesem Netzwerk sind die Twitter Accounts von 71 Parlamentariern des Bundeshauses mit einbezogen, wobei einzelne mangels Direktkomm</w:t>
      </w:r>
      <w:r w:rsidR="00BC0452">
        <w:t>u</w:t>
      </w:r>
      <w:r w:rsidR="00BC0452">
        <w:t>nikation mit anderen Politikern nicht im Netzwerk sichtbar sind.</w:t>
      </w:r>
      <w:r w:rsidR="000B55E1">
        <w:t xml:space="preserve"> Berücksichtigt sind sowohl Nati</w:t>
      </w:r>
      <w:r w:rsidR="000B55E1">
        <w:t>o</w:t>
      </w:r>
      <w:r w:rsidR="000B55E1">
        <w:t xml:space="preserve">nalrat und Ständerat, wie auch im Fall von Alain </w:t>
      </w:r>
      <w:proofErr w:type="spellStart"/>
      <w:r w:rsidR="000B55E1">
        <w:t>Berset</w:t>
      </w:r>
      <w:proofErr w:type="spellEnd"/>
      <w:r w:rsidR="000B55E1">
        <w:t xml:space="preserve"> Bundesrat. </w:t>
      </w:r>
      <w:r w:rsidR="00A16F12">
        <w:t>Für die Analyse werden bis zu 200 Tweets pro Person im Zeitraum 28. November 2013 bis 28. Januar 2014 verwendet.</w:t>
      </w:r>
    </w:p>
    <w:p w:rsidR="00910DA1" w:rsidRPr="00A16F12" w:rsidRDefault="001C6829" w:rsidP="00FD7FC9">
      <w:pPr>
        <w:pStyle w:val="UntertitelohneNummer"/>
        <w:rPr>
          <w:lang w:val="de-CH"/>
        </w:rPr>
      </w:pPr>
      <w:r w:rsidRPr="00A16F12">
        <w:rPr>
          <w:lang w:val="de-CH"/>
        </w:rPr>
        <w:t>Übersicht</w:t>
      </w:r>
      <w:r w:rsidR="00910DA1" w:rsidRPr="00A16F12">
        <w:rPr>
          <w:lang w:val="de-CH"/>
        </w:rPr>
        <w:t>:</w:t>
      </w:r>
    </w:p>
    <w:p w:rsidR="00910DA1" w:rsidRDefault="00910DA1" w:rsidP="00FD7FC9">
      <w:pPr>
        <w:pStyle w:val="Listenabsatz"/>
        <w:numPr>
          <w:ilvl w:val="0"/>
          <w:numId w:val="8"/>
        </w:numPr>
      </w:pPr>
      <w:r>
        <w:t>Gesamtanzahl Aktoren:</w:t>
      </w:r>
      <w:r w:rsidR="00765F58">
        <w:t xml:space="preserve"> 1433</w:t>
      </w:r>
    </w:p>
    <w:p w:rsidR="00910DA1" w:rsidRDefault="00910DA1" w:rsidP="00FD7FC9">
      <w:pPr>
        <w:pStyle w:val="Listenabsatz"/>
        <w:numPr>
          <w:ilvl w:val="0"/>
          <w:numId w:val="8"/>
        </w:numPr>
      </w:pPr>
      <w:r>
        <w:t>Untersuchte Personen:</w:t>
      </w:r>
      <w:r w:rsidR="00D57ACB">
        <w:t xml:space="preserve"> 71</w:t>
      </w:r>
    </w:p>
    <w:p w:rsidR="00910DA1" w:rsidRPr="00451A73" w:rsidRDefault="00910DA1" w:rsidP="00FD7FC9">
      <w:pPr>
        <w:pStyle w:val="Listenabsatz"/>
        <w:numPr>
          <w:ilvl w:val="0"/>
          <w:numId w:val="8"/>
        </w:numPr>
      </w:pPr>
      <w:r>
        <w:t>Anzahl Nachrichten:</w:t>
      </w:r>
      <w:r w:rsidR="00765F58">
        <w:t xml:space="preserve"> 9936</w:t>
      </w:r>
    </w:p>
    <w:p w:rsidR="000F45E7" w:rsidRDefault="00765F58" w:rsidP="00910DA1">
      <w:pPr>
        <w:pStyle w:val="berschrift3"/>
      </w:pPr>
      <w:bookmarkStart w:id="137" w:name="_Toc378863733"/>
      <w:r>
        <w:t xml:space="preserve">Twitter: </w:t>
      </w:r>
      <w:r w:rsidR="000F45E7" w:rsidRPr="00846CB2">
        <w:t>BMW</w:t>
      </w:r>
      <w:bookmarkEnd w:id="137"/>
    </w:p>
    <w:p w:rsidR="00D57ACB" w:rsidRDefault="00910DA1" w:rsidP="00DE5989">
      <w:r>
        <w:t xml:space="preserve">Um den Erfolg einer Marke messen zu können, </w:t>
      </w:r>
      <w:r w:rsidR="00B06A7A">
        <w:t xml:space="preserve">lassen sich verschiedene Verfahren einsetzen. Sehr oft kommt Sentimentanalyse zum Einsatz, um sich einen Überblick über die Meinung der </w:t>
      </w:r>
      <w:proofErr w:type="spellStart"/>
      <w:r w:rsidR="00B06A7A">
        <w:t>Crowd</w:t>
      </w:r>
      <w:proofErr w:type="spellEnd"/>
      <w:r w:rsidR="00B06A7A">
        <w:t xml:space="preserve"> zu verschaffen</w:t>
      </w:r>
      <w:r w:rsidR="003C1FC4">
        <w:t xml:space="preserve">, </w:t>
      </w:r>
      <w:sdt>
        <w:sdtPr>
          <w:id w:val="-1444139982"/>
          <w:citation/>
        </w:sdtPr>
        <w:sdtContent>
          <w:r w:rsidR="003C1FC4">
            <w:fldChar w:fldCharType="begin"/>
          </w:r>
          <w:r w:rsidR="003C1FC4">
            <w:instrText xml:space="preserve"> CITATION Sai12 \l 2055 </w:instrText>
          </w:r>
          <w:r w:rsidR="003C1FC4">
            <w:fldChar w:fldCharType="separate"/>
          </w:r>
          <w:r w:rsidR="003D3876">
            <w:rPr>
              <w:noProof/>
            </w:rPr>
            <w:t>[18]</w:t>
          </w:r>
          <w:r w:rsidR="003C1FC4">
            <w:fldChar w:fldCharType="end"/>
          </w:r>
        </w:sdtContent>
      </w:sdt>
      <w:r w:rsidR="003C1FC4">
        <w:t xml:space="preserve"> </w:t>
      </w:r>
      <w:r w:rsidR="00B06A7A">
        <w:t xml:space="preserve">aber häufig </w:t>
      </w:r>
      <w:r>
        <w:t xml:space="preserve">ist es </w:t>
      </w:r>
      <w:r w:rsidR="00B06A7A">
        <w:t xml:space="preserve">auch </w:t>
      </w:r>
      <w:r>
        <w:t>nützlich, Leute z</w:t>
      </w:r>
      <w:r w:rsidR="00D57ACB">
        <w:t xml:space="preserve">u </w:t>
      </w:r>
      <w:r w:rsidR="00B06A7A">
        <w:t>suchen</w:t>
      </w:r>
      <w:r w:rsidR="00D57ACB">
        <w:t>, welche die Marke erfolgreich ins Gespräch bringen können. Hierzu wird ein Netzwerk verwendet, welche in den letzten 100 Tweets mindestens 2-mal das Wort „BMW“ verwendet haben. Das Netzwerk basiert nun aber aus allen Tweets dieser Personen um feststellen zu können, welche Personen untereinander verknüpft sind.</w:t>
      </w:r>
    </w:p>
    <w:p w:rsidR="000F45E7" w:rsidRDefault="00D57ACB" w:rsidP="00DE5989">
      <w:r>
        <w:t>Es stellt sich heraus, dass in diesem Netzwerk insbesondere die Twitter Accounts von Automagaz</w:t>
      </w:r>
      <w:r>
        <w:t>i</w:t>
      </w:r>
      <w:r>
        <w:t>nen und Reportern / Zeitschriften</w:t>
      </w:r>
      <w:r w:rsidR="0039705D">
        <w:t xml:space="preserve"> </w:t>
      </w:r>
      <w:r>
        <w:t xml:space="preserve">vorhanden sind, neben einzelnen Privatpersonen. Es ergibt sich </w:t>
      </w:r>
      <w:r>
        <w:lastRenderedPageBreak/>
        <w:t>ein relativ loses Netzwerk von Aktoren, da die Verwendung des Terms „BMW“ oftmals die einzige Gemeinsamkeit ist.</w:t>
      </w:r>
    </w:p>
    <w:p w:rsidR="00D57ACB" w:rsidRPr="0053199D" w:rsidRDefault="001C6829" w:rsidP="00FD7FC9">
      <w:pPr>
        <w:pStyle w:val="UntertitelohneNummer"/>
        <w:rPr>
          <w:lang w:val="de-CH"/>
        </w:rPr>
      </w:pPr>
      <w:r w:rsidRPr="0053199D">
        <w:rPr>
          <w:lang w:val="de-CH"/>
        </w:rPr>
        <w:t>Übersicht:</w:t>
      </w:r>
    </w:p>
    <w:p w:rsidR="001C6829" w:rsidRDefault="009925AF" w:rsidP="00FD7FC9">
      <w:pPr>
        <w:pStyle w:val="Listenabsatz"/>
        <w:numPr>
          <w:ilvl w:val="0"/>
          <w:numId w:val="9"/>
        </w:numPr>
      </w:pPr>
      <w:r>
        <w:t>Gesamtanzahl Aktoren:</w:t>
      </w:r>
    </w:p>
    <w:p w:rsidR="009925AF" w:rsidRDefault="009925AF" w:rsidP="00FD7FC9">
      <w:pPr>
        <w:pStyle w:val="Listenabsatz"/>
        <w:numPr>
          <w:ilvl w:val="0"/>
          <w:numId w:val="9"/>
        </w:numPr>
      </w:pPr>
      <w:r>
        <w:t>Untersuchte Personen:</w:t>
      </w:r>
    </w:p>
    <w:p w:rsidR="009925AF" w:rsidRDefault="009925AF" w:rsidP="00FD7FC9">
      <w:pPr>
        <w:pStyle w:val="Listenabsatz"/>
        <w:numPr>
          <w:ilvl w:val="0"/>
          <w:numId w:val="9"/>
        </w:numPr>
      </w:pPr>
      <w:r>
        <w:t>Anzahl Nachrichten:</w:t>
      </w:r>
    </w:p>
    <w:p w:rsidR="000A69AC" w:rsidRDefault="00765F58" w:rsidP="00B2392E">
      <w:pPr>
        <w:pStyle w:val="berschrift3"/>
      </w:pPr>
      <w:bookmarkStart w:id="138" w:name="_Toc378863734"/>
      <w:bookmarkStart w:id="139" w:name="_Ref378882198"/>
      <w:r>
        <w:t>E</w:t>
      </w:r>
      <w:r w:rsidR="009925AF">
        <w:t>-M</w:t>
      </w:r>
      <w:r>
        <w:t xml:space="preserve">ail: </w:t>
      </w:r>
      <w:r w:rsidR="000A69AC" w:rsidRPr="00846CB2">
        <w:t>COIN</w:t>
      </w:r>
      <w:r w:rsidR="00202073">
        <w:t>s Seminar</w:t>
      </w:r>
      <w:bookmarkEnd w:id="138"/>
      <w:bookmarkEnd w:id="139"/>
    </w:p>
    <w:p w:rsidR="00202073" w:rsidRDefault="000E6B77" w:rsidP="00DE5989">
      <w:r w:rsidRPr="000E6B77">
        <w:t xml:space="preserve">Im Herbstsemester 2013 fand in mehreren Universitäten ein Kurs statt zum Thema </w:t>
      </w:r>
      <w:r>
        <w:t xml:space="preserve">„Collaborative Innovation Networks“, kurz COINs2013. Dabei beteiligt waren Studenten des MIT, SCAD, </w:t>
      </w:r>
      <w:r w:rsidRPr="000E6B77">
        <w:t>Aalto Un</w:t>
      </w:r>
      <w:r w:rsidRPr="000E6B77">
        <w:t>i</w:t>
      </w:r>
      <w:r w:rsidRPr="000E6B77">
        <w:t>versity</w:t>
      </w:r>
      <w:r>
        <w:t>, Universität zu Köln und Universität</w:t>
      </w:r>
      <w:r w:rsidRPr="000E6B77">
        <w:t xml:space="preserve"> Bamberg</w:t>
      </w:r>
      <w:r>
        <w:t>, welche zeitgleich an dem Kurs teilnahmen</w:t>
      </w:r>
      <w:r w:rsidR="00ED3BA7">
        <w:t xml:space="preserve"> und in Universitäten</w:t>
      </w:r>
      <w:r w:rsidR="00556B77">
        <w:t>-</w:t>
      </w:r>
      <w:r w:rsidR="00ED3BA7">
        <w:t>, Sprache und Zeitzonen überschreitenden Projektteams zusammenarbeiteten</w:t>
      </w:r>
      <w:r>
        <w:t>. Dieses Seminar findet in dieser Form schon seit mehreren Jahren statt und bietet eine ideale Mö</w:t>
      </w:r>
      <w:r>
        <w:t>g</w:t>
      </w:r>
      <w:r>
        <w:t>lichkeit</w:t>
      </w:r>
      <w:r w:rsidR="00ED3BA7">
        <w:t>,</w:t>
      </w:r>
      <w:r>
        <w:t xml:space="preserve"> </w:t>
      </w:r>
      <w:r w:rsidR="00F8559F">
        <w:t>E-Mail-N</w:t>
      </w:r>
      <w:r>
        <w:t>etzwerke zu untersuchen</w:t>
      </w:r>
      <w:r w:rsidR="00FD359E">
        <w:t>, was auch schon mehrmals gemacht wurde</w:t>
      </w:r>
      <w:r>
        <w:t>.</w:t>
      </w:r>
      <w:r w:rsidR="00FD359E">
        <w:t xml:space="preserve"> </w:t>
      </w:r>
      <w:sdt>
        <w:sdtPr>
          <w:id w:val="1908104213"/>
          <w:citation/>
        </w:sdtPr>
        <w:sdtContent>
          <w:r w:rsidR="00FD359E">
            <w:fldChar w:fldCharType="begin"/>
          </w:r>
          <w:r w:rsidR="00FD359E">
            <w:instrText xml:space="preserve"> CITATION PAG08 \l 2055 </w:instrText>
          </w:r>
          <w:r w:rsidR="00FD359E">
            <w:fldChar w:fldCharType="separate"/>
          </w:r>
          <w:r w:rsidR="003D3876">
            <w:rPr>
              <w:noProof/>
            </w:rPr>
            <w:t>[19]</w:t>
          </w:r>
          <w:r w:rsidR="00FD359E">
            <w:fldChar w:fldCharType="end"/>
          </w:r>
        </w:sdtContent>
      </w:sdt>
      <w:r w:rsidR="0039705D">
        <w:t xml:space="preserve"> </w:t>
      </w:r>
    </w:p>
    <w:p w:rsidR="000E6B77" w:rsidRPr="000E6B77" w:rsidRDefault="00ED3BA7" w:rsidP="00DE5989">
      <w:r>
        <w:t xml:space="preserve">Die Besonderheit an diesem Kurs ist, dass die Studenten in diesem Kurs Condor verwenden und zudem angehalten sind, </w:t>
      </w:r>
      <w:r w:rsidR="00FD359E">
        <w:t>d</w:t>
      </w:r>
      <w:r w:rsidR="00556B77">
        <w:t>ie</w:t>
      </w:r>
      <w:r>
        <w:t xml:space="preserve"> </w:t>
      </w:r>
      <w:r w:rsidR="00556B77">
        <w:t>E-Mail-K</w:t>
      </w:r>
      <w:r>
        <w:t>ommunikation innerhalb ihrer Projektteams sowohl selber z</w:t>
      </w:r>
      <w:r w:rsidR="00915BE5">
        <w:t xml:space="preserve">u analysieren, als auch sämtliche Nachrichten als cc an eine Dummy-Mailadresse zu versenden. Für jedes Projektteam besteht somit ein eigener </w:t>
      </w:r>
      <w:proofErr w:type="spellStart"/>
      <w:r w:rsidR="00915BE5">
        <w:t>Gmail</w:t>
      </w:r>
      <w:proofErr w:type="spellEnd"/>
      <w:r w:rsidR="00915BE5">
        <w:t>-Account, in welchem alle oder fast alle Nachric</w:t>
      </w:r>
      <w:r w:rsidR="00915BE5">
        <w:t>h</w:t>
      </w:r>
      <w:r w:rsidR="00915BE5">
        <w:t>ten gespeichert sind, welche die Studenten</w:t>
      </w:r>
      <w:r w:rsidR="00A51A1C">
        <w:t xml:space="preserve"> untereinander verschickt haben und somit ein intere</w:t>
      </w:r>
      <w:r w:rsidR="00A51A1C">
        <w:t>s</w:t>
      </w:r>
      <w:r w:rsidR="00A51A1C">
        <w:t>santes Kommunikationsnetzwerk ergeben.</w:t>
      </w:r>
      <w:r w:rsidR="00FD359E">
        <w:t xml:space="preserve"> </w:t>
      </w:r>
    </w:p>
    <w:p w:rsidR="00926D97" w:rsidRDefault="00202073" w:rsidP="00FD359E">
      <w:r>
        <w:t xml:space="preserve">Die beteiligten Studenten haben zugestimmt, dass das Netzwerk für Forschungszwecke analysiert werden darf. Die Daten selber sind in diesem Bericht anonymisiert und wurden </w:t>
      </w:r>
      <w:r w:rsidR="00854CE6">
        <w:t>vertraulich beha</w:t>
      </w:r>
      <w:r w:rsidR="00854CE6">
        <w:t>n</w:t>
      </w:r>
      <w:r w:rsidR="00854CE6">
        <w:t>delt</w:t>
      </w:r>
      <w:r>
        <w:t xml:space="preserve">. </w:t>
      </w:r>
    </w:p>
    <w:p w:rsidR="00A51A1C" w:rsidRPr="0053199D" w:rsidRDefault="00A51A1C" w:rsidP="00FD7FC9">
      <w:pPr>
        <w:pStyle w:val="UntertitelohneNummer"/>
        <w:rPr>
          <w:lang w:val="de-CH"/>
        </w:rPr>
      </w:pPr>
      <w:r w:rsidRPr="0053199D">
        <w:rPr>
          <w:lang w:val="de-CH"/>
        </w:rPr>
        <w:t>Übersicht:</w:t>
      </w:r>
    </w:p>
    <w:p w:rsidR="00A51A1C" w:rsidRDefault="00A51A1C" w:rsidP="00FD7FC9">
      <w:pPr>
        <w:pStyle w:val="Listenabsatz"/>
        <w:numPr>
          <w:ilvl w:val="0"/>
          <w:numId w:val="7"/>
        </w:numPr>
      </w:pPr>
      <w:r>
        <w:t>Beteiligte Studenten:</w:t>
      </w:r>
      <w:r w:rsidR="00BB175D">
        <w:t xml:space="preserve"> 52</w:t>
      </w:r>
      <w:r w:rsidR="00854CE6">
        <w:t>, aufgeteilt in 11 Teams</w:t>
      </w:r>
    </w:p>
    <w:p w:rsidR="00ED4C74" w:rsidRDefault="00ED4C74" w:rsidP="00FD7FC9">
      <w:pPr>
        <w:pStyle w:val="Listenabsatz"/>
        <w:numPr>
          <w:ilvl w:val="0"/>
          <w:numId w:val="7"/>
        </w:numPr>
      </w:pPr>
      <w:r>
        <w:t xml:space="preserve">Gesamtanzahl Knoten: </w:t>
      </w:r>
      <w:r w:rsidR="00BB175D">
        <w:t>130</w:t>
      </w:r>
    </w:p>
    <w:p w:rsidR="00A51A1C" w:rsidRDefault="00A51A1C" w:rsidP="00FD7FC9">
      <w:pPr>
        <w:pStyle w:val="Listenabsatz"/>
        <w:numPr>
          <w:ilvl w:val="0"/>
          <w:numId w:val="7"/>
        </w:numPr>
      </w:pPr>
      <w:r>
        <w:t>Anzahl Nachrichten: 1563</w:t>
      </w:r>
    </w:p>
    <w:p w:rsidR="00A51A1C" w:rsidRDefault="00A51A1C" w:rsidP="00FD7FC9">
      <w:pPr>
        <w:pStyle w:val="Listenabsatz"/>
        <w:numPr>
          <w:ilvl w:val="0"/>
          <w:numId w:val="7"/>
        </w:numPr>
      </w:pPr>
      <w:r>
        <w:t>Gesamtanzahl Kanten: 7893</w:t>
      </w:r>
    </w:p>
    <w:p w:rsidR="001E3654" w:rsidRPr="009925AF" w:rsidRDefault="00765F58" w:rsidP="00DE5989">
      <w:pPr>
        <w:pStyle w:val="berschrift3"/>
        <w:rPr>
          <w:lang w:val="en-US"/>
        </w:rPr>
      </w:pPr>
      <w:bookmarkStart w:id="140" w:name="_Toc378863735"/>
      <w:bookmarkStart w:id="141" w:name="_Ref379187586"/>
      <w:r w:rsidRPr="009925AF">
        <w:rPr>
          <w:lang w:val="en-US"/>
        </w:rPr>
        <w:t>E</w:t>
      </w:r>
      <w:r w:rsidR="009925AF" w:rsidRPr="009925AF">
        <w:rPr>
          <w:lang w:val="en-US"/>
        </w:rPr>
        <w:t>-M</w:t>
      </w:r>
      <w:r w:rsidRPr="009925AF">
        <w:rPr>
          <w:lang w:val="en-US"/>
        </w:rPr>
        <w:t xml:space="preserve">ail: </w:t>
      </w:r>
      <w:r w:rsidR="001E3654" w:rsidRPr="009925AF">
        <w:rPr>
          <w:lang w:val="en-US"/>
        </w:rPr>
        <w:t>Private E</w:t>
      </w:r>
      <w:r w:rsidR="009925AF" w:rsidRPr="009925AF">
        <w:rPr>
          <w:lang w:val="en-US"/>
        </w:rPr>
        <w:t>-M</w:t>
      </w:r>
      <w:r w:rsidR="001E3654" w:rsidRPr="009925AF">
        <w:rPr>
          <w:lang w:val="en-US"/>
        </w:rPr>
        <w:t>ail</w:t>
      </w:r>
      <w:r w:rsidR="004818F5">
        <w:rPr>
          <w:lang w:val="en-US"/>
        </w:rPr>
        <w:t>-A</w:t>
      </w:r>
      <w:r w:rsidR="001E3654" w:rsidRPr="009925AF">
        <w:rPr>
          <w:lang w:val="en-US"/>
        </w:rPr>
        <w:t>ccounts</w:t>
      </w:r>
      <w:bookmarkEnd w:id="140"/>
      <w:bookmarkEnd w:id="141"/>
    </w:p>
    <w:p w:rsidR="001542D7" w:rsidRDefault="001542D7" w:rsidP="001542D7">
      <w:r>
        <w:t xml:space="preserve">Eine häufige Anwendung von Condor ist die Analyse der persönlichen Mailbox, sei es auch nur um die Bedienung der Software zu erlernen. </w:t>
      </w:r>
      <w:r w:rsidR="0053199D">
        <w:t>Der Vorteil einer solchen Analyse ist, dass viele Informat</w:t>
      </w:r>
      <w:r w:rsidR="0053199D">
        <w:t>i</w:t>
      </w:r>
      <w:r w:rsidR="0053199D">
        <w:t xml:space="preserve">onen des Netzwerkes und der Aktoren darin bereits bekannt sind und einfach mit den Ergebnissen verglichen werden können. </w:t>
      </w:r>
    </w:p>
    <w:p w:rsidR="0053199D" w:rsidRDefault="0053199D" w:rsidP="001542D7">
      <w:r>
        <w:t>Das System wurde mit mehreren privaten Mailboxen von verschiedenen Personen getestet</w:t>
      </w:r>
      <w:r w:rsidR="00B62B5C">
        <w:t xml:space="preserve"> um b</w:t>
      </w:r>
      <w:r w:rsidR="00B62B5C">
        <w:t>e</w:t>
      </w:r>
      <w:r w:rsidR="00B62B5C">
        <w:t>stimmen zu können, ob die Auflistung der wichtigsten Personen im Netzwerk mit der subjektiven Meinung des Account-Inhabers übereinstimmt.</w:t>
      </w:r>
    </w:p>
    <w:p w:rsidR="00B62B5C" w:rsidRDefault="00B62B5C" w:rsidP="001542D7">
      <w:r>
        <w:t>In diesem Bericht sind zwei Netzwerke als Beispiele aufgelistet, welche anonymisiert analysiert werden.</w:t>
      </w:r>
    </w:p>
    <w:p w:rsidR="001E3654" w:rsidRPr="00DF6E19" w:rsidRDefault="00B62B5C" w:rsidP="00B62B5C">
      <w:pPr>
        <w:pStyle w:val="UntertitelohneNummer"/>
        <w:rPr>
          <w:lang w:val="de-CH"/>
        </w:rPr>
      </w:pPr>
      <w:r w:rsidRPr="00DF6E19">
        <w:rPr>
          <w:lang w:val="de-CH"/>
        </w:rPr>
        <w:t>Übersicht:</w:t>
      </w:r>
    </w:p>
    <w:p w:rsidR="00C06080" w:rsidRDefault="00B62B5C" w:rsidP="00B62B5C">
      <w:pPr>
        <w:pStyle w:val="Listenabsatz"/>
        <w:numPr>
          <w:ilvl w:val="0"/>
          <w:numId w:val="10"/>
        </w:numPr>
      </w:pPr>
      <w:r>
        <w:t>Vorhandene Aktoren:</w:t>
      </w:r>
    </w:p>
    <w:p w:rsidR="00B62B5C" w:rsidRPr="00846CB2" w:rsidRDefault="00B62B5C" w:rsidP="00B62B5C">
      <w:pPr>
        <w:pStyle w:val="Listenabsatz"/>
        <w:numPr>
          <w:ilvl w:val="0"/>
          <w:numId w:val="10"/>
        </w:numPr>
      </w:pPr>
      <w:r>
        <w:t>Gesamtanzahl Nachrichten:</w:t>
      </w:r>
    </w:p>
    <w:p w:rsidR="001C6829" w:rsidRDefault="001C6829">
      <w:pPr>
        <w:spacing w:after="0"/>
        <w:rPr>
          <w:rFonts w:cs="Arial"/>
          <w:b/>
          <w:bCs/>
          <w:iCs/>
          <w:sz w:val="28"/>
          <w:szCs w:val="28"/>
        </w:rPr>
      </w:pPr>
      <w:r>
        <w:br w:type="page"/>
      </w:r>
    </w:p>
    <w:p w:rsidR="00CC13F1" w:rsidRDefault="00CC13F1" w:rsidP="00CC13F1">
      <w:pPr>
        <w:pStyle w:val="berschrift2"/>
      </w:pPr>
      <w:bookmarkStart w:id="142" w:name="_Toc378863736"/>
      <w:bookmarkStart w:id="143" w:name="_Ref378924537"/>
      <w:r>
        <w:lastRenderedPageBreak/>
        <w:t>Auswertungen</w:t>
      </w:r>
      <w:bookmarkEnd w:id="142"/>
      <w:bookmarkEnd w:id="143"/>
    </w:p>
    <w:p w:rsidR="001C6829" w:rsidRDefault="00020A6A" w:rsidP="001C6829">
      <w:r>
        <w:t xml:space="preserve">Die in Kapitel </w:t>
      </w:r>
      <w:r>
        <w:fldChar w:fldCharType="begin"/>
      </w:r>
      <w:r>
        <w:instrText xml:space="preserve"> REF _Ref378926306 \r \h </w:instrText>
      </w:r>
      <w:r>
        <w:fldChar w:fldCharType="separate"/>
      </w:r>
      <w:r w:rsidR="00DF6E19">
        <w:t>3.2</w:t>
      </w:r>
      <w:r>
        <w:fldChar w:fldCharType="end"/>
      </w:r>
      <w:r w:rsidR="00CC60A1">
        <w:t xml:space="preserve"> aufgelisteten Netzwerke wurden mit Condor aufbereitet und untersucht. Hierbei wurde das Modul „</w:t>
      </w:r>
      <w:proofErr w:type="spellStart"/>
      <w:r w:rsidR="00CC60A1">
        <w:t>Calculate</w:t>
      </w:r>
      <w:proofErr w:type="spellEnd"/>
      <w:r w:rsidR="00CC60A1">
        <w:t xml:space="preserve"> </w:t>
      </w:r>
      <w:proofErr w:type="spellStart"/>
      <w:r w:rsidR="00CC60A1">
        <w:t>influence</w:t>
      </w:r>
      <w:proofErr w:type="spellEnd"/>
      <w:r w:rsidR="00CC60A1">
        <w:t>“</w:t>
      </w:r>
      <w:r w:rsidR="0039705D">
        <w:t xml:space="preserve"> </w:t>
      </w:r>
      <w:r w:rsidR="00CC60A1">
        <w:t xml:space="preserve">wie in </w:t>
      </w:r>
      <w:r w:rsidR="00F30F1A">
        <w:t xml:space="preserve">Kapitel </w:t>
      </w:r>
      <w:r w:rsidR="00F30F1A">
        <w:fldChar w:fldCharType="begin"/>
      </w:r>
      <w:r w:rsidR="00F30F1A">
        <w:instrText xml:space="preserve"> REF _Ref378857965 \r \h </w:instrText>
      </w:r>
      <w:r w:rsidR="00F30F1A">
        <w:fldChar w:fldCharType="separate"/>
      </w:r>
      <w:r w:rsidR="00DF6E19">
        <w:t>3.1.2</w:t>
      </w:r>
      <w:r w:rsidR="00F30F1A">
        <w:fldChar w:fldCharType="end"/>
      </w:r>
      <w:r w:rsidR="00CC60A1">
        <w:t xml:space="preserve"> beschrieben eingesetzt, um die einflus</w:t>
      </w:r>
      <w:r w:rsidR="00CC60A1">
        <w:t>s</w:t>
      </w:r>
      <w:r w:rsidR="00CC60A1">
        <w:t xml:space="preserve">reichsten Personen in dem Netzwerk zu finden. Je nach Netzwerk sind entsprechende abhängige </w:t>
      </w:r>
      <w:proofErr w:type="spellStart"/>
      <w:r w:rsidR="00CC60A1">
        <w:t>Variabeln</w:t>
      </w:r>
      <w:proofErr w:type="spellEnd"/>
      <w:r w:rsidR="00CC60A1">
        <w:t xml:space="preserve"> vorhanden, um die Relevanz des Wertes „Einfluss“ begründen zu können.</w:t>
      </w:r>
    </w:p>
    <w:p w:rsidR="00CC60A1" w:rsidRPr="001C6829" w:rsidRDefault="00CC60A1" w:rsidP="001C6829">
      <w:r>
        <w:t xml:space="preserve">Eine wichtige Frage, die bei der Auswertung der Daten zu beantworten gilt, ist die Folgende: </w:t>
      </w:r>
      <w:r w:rsidR="00F4002A" w:rsidRPr="000829AD">
        <w:rPr>
          <w:i/>
        </w:rPr>
        <w:t>Ist der Wert „Einfluss“ besser geeignet als die Betweenness Centrality um die „Wichtigkeit“ einer Person zu beschreiben?</w:t>
      </w:r>
      <w:r w:rsidR="0039705D">
        <w:t xml:space="preserve"> </w:t>
      </w:r>
      <w:r w:rsidR="000829AD">
        <w:t>Um die</w:t>
      </w:r>
      <w:r w:rsidR="00F4002A">
        <w:t xml:space="preserve"> Antwort </w:t>
      </w:r>
      <w:r w:rsidR="000829AD">
        <w:t xml:space="preserve">darauf </w:t>
      </w:r>
      <w:r w:rsidR="00F4002A">
        <w:t>finden zu können, ist auch eine</w:t>
      </w:r>
      <w:r w:rsidR="00430545">
        <w:t xml:space="preserve"> weitere,</w:t>
      </w:r>
      <w:r w:rsidR="00F4002A">
        <w:t xml:space="preserve"> </w:t>
      </w:r>
      <w:r w:rsidR="00430545">
        <w:t xml:space="preserve">unabhängige </w:t>
      </w:r>
      <w:r w:rsidR="00F4002A">
        <w:t>Kla</w:t>
      </w:r>
      <w:r w:rsidR="00F4002A">
        <w:t>s</w:t>
      </w:r>
      <w:r w:rsidR="00F4002A">
        <w:t>sifikation der Personen im Netzwerk bezüglich ihrer Wichtigkeit nötig, welche mit manuellen M</w:t>
      </w:r>
      <w:r w:rsidR="00F4002A">
        <w:t>e</w:t>
      </w:r>
      <w:r w:rsidR="00F4002A">
        <w:t>thoden erreicht werden kann.</w:t>
      </w:r>
      <w:r w:rsidR="0039705D">
        <w:t xml:space="preserve"> </w:t>
      </w:r>
    </w:p>
    <w:p w:rsidR="00B9692E" w:rsidRDefault="00754382" w:rsidP="00754382">
      <w:pPr>
        <w:pStyle w:val="berschrift3"/>
      </w:pPr>
      <w:bookmarkStart w:id="144" w:name="_Toc378863737"/>
      <w:r>
        <w:t>Twitter: Politik</w:t>
      </w:r>
      <w:bookmarkEnd w:id="144"/>
    </w:p>
    <w:p w:rsidR="00430545" w:rsidRDefault="000829AD" w:rsidP="00430545">
      <w:r>
        <w:t>Es gibt einige Parlamentarier, welche auf Twitter sehr aktiv sind. Während manche aber auch sehr interaktiv sind und viele andere Personen in das Gespräch einbeziehen, sind andere deutlich ve</w:t>
      </w:r>
      <w:r>
        <w:t>r</w:t>
      </w:r>
      <w:r>
        <w:t>schlossener und weniger stark in das Kommu</w:t>
      </w:r>
      <w:r w:rsidR="00F30F1A">
        <w:t xml:space="preserve">nikationsnetzwerk eingebunden. </w:t>
      </w:r>
      <w:r w:rsidR="00F30F1A">
        <w:fldChar w:fldCharType="begin"/>
      </w:r>
      <w:r w:rsidR="00F30F1A">
        <w:instrText xml:space="preserve"> REF _Ref378926489 \h </w:instrText>
      </w:r>
      <w:r w:rsidR="00F30F1A">
        <w:fldChar w:fldCharType="separate"/>
      </w:r>
      <w:r w:rsidR="00DF6E19">
        <w:t xml:space="preserve">Abbildung </w:t>
      </w:r>
      <w:r w:rsidR="00DF6E19">
        <w:rPr>
          <w:noProof/>
        </w:rPr>
        <w:t>18</w:t>
      </w:r>
      <w:r w:rsidR="00F30F1A">
        <w:fldChar w:fldCharType="end"/>
      </w:r>
      <w:r>
        <w:t xml:space="preserve"> zeigt die grobe Struktur des Netzwerkes</w:t>
      </w:r>
      <w:r w:rsidR="00824437">
        <w:t>, wobei sämtliche Parlamentarier gemäss ihrer Partei eingefärbt sind und weitere Personen im Netzwerk als Punkte dargestellt sind.</w:t>
      </w:r>
      <w:r w:rsidR="00852EF4">
        <w:t xml:space="preserve"> Die Struktur des Netzwerkes zeigt noch nicht sehr viel auf, lediglich die grobe Verteilung der Parteien lässt sich sehen.</w:t>
      </w:r>
    </w:p>
    <w:p w:rsidR="00F30F1A" w:rsidRDefault="00201A2C" w:rsidP="00F30F1A">
      <w:pPr>
        <w:keepNext/>
        <w:jc w:val="center"/>
      </w:pPr>
      <w:r>
        <w:lastRenderedPageBreak/>
        <w:pict>
          <v:shape id="_x0000_i1027" type="#_x0000_t75" style="width:441.8pt;height:417.6pt">
            <v:imagedata r:id="rId36" o:title="poli_komplett"/>
          </v:shape>
        </w:pict>
      </w:r>
    </w:p>
    <w:p w:rsidR="00824437" w:rsidRDefault="00F30F1A" w:rsidP="00F30F1A">
      <w:pPr>
        <w:pStyle w:val="Beschriftung"/>
        <w:jc w:val="center"/>
      </w:pPr>
      <w:bookmarkStart w:id="145" w:name="_Ref378926489"/>
      <w:r>
        <w:t xml:space="preserve">Abbildung </w:t>
      </w:r>
      <w:fldSimple w:instr=" SEQ Abbildung \* ARABIC ">
        <w:r w:rsidR="00DF6E19">
          <w:rPr>
            <w:noProof/>
          </w:rPr>
          <w:t>18</w:t>
        </w:r>
      </w:fldSimple>
      <w:bookmarkEnd w:id="145"/>
      <w:r>
        <w:t xml:space="preserve"> Die Parlamentarier in diesem Netzwerk sind gemäss ihrer Parteizugehörigkeit eingefärbt, weitere Twitter Accounts sind als Punkte eingezeichnet.</w:t>
      </w:r>
    </w:p>
    <w:p w:rsidR="00824437" w:rsidRDefault="00824437" w:rsidP="00430545">
      <w:r>
        <w:t>Die entscheidende Frage ist, welches im Netzwerk die wichtigsten Politiker sind.</w:t>
      </w:r>
      <w:r w:rsidR="00852EF4">
        <w:t xml:space="preserve"> </w:t>
      </w:r>
      <w:r>
        <w:t>Interessant sind hierbei die Werte Einfluss, Betweenness Centrali</w:t>
      </w:r>
      <w:r w:rsidR="00CF5968">
        <w:t xml:space="preserve">ty, Anzahl Follower und Aktivität / Interaktivität. Letzteres beispielsweise ist von Forschern des Blogs </w:t>
      </w:r>
      <w:proofErr w:type="spellStart"/>
      <w:r w:rsidR="00CF5968">
        <w:t>SoMePolis</w:t>
      </w:r>
      <w:proofErr w:type="spellEnd"/>
      <w:r w:rsidR="00CF5968">
        <w:t xml:space="preserve"> – </w:t>
      </w:r>
      <w:proofErr w:type="spellStart"/>
      <w:r w:rsidR="00CF5968">
        <w:t>Social</w:t>
      </w:r>
      <w:proofErr w:type="spellEnd"/>
      <w:r w:rsidR="00CF5968">
        <w:t xml:space="preserve"> Media und Politik erforscht worden und wird dort als Wichtigkeitsmass verwendet. [</w:t>
      </w:r>
      <w:proofErr w:type="spellStart"/>
      <w:r w:rsidR="00CF5968">
        <w:t>uiae</w:t>
      </w:r>
      <w:proofErr w:type="spellEnd"/>
      <w:r w:rsidR="00CF5968">
        <w:t>]</w:t>
      </w:r>
      <w:r w:rsidR="002279B3">
        <w:t xml:space="preserve"> Häufig gilt auch die Häufigkeit mit der jemand </w:t>
      </w:r>
      <w:proofErr w:type="spellStart"/>
      <w:r w:rsidR="002279B3">
        <w:t>retweetet</w:t>
      </w:r>
      <w:proofErr w:type="spellEnd"/>
      <w:r w:rsidR="002279B3">
        <w:t xml:space="preserve"> wird als ein gutes Mass zur Klassifikation [</w:t>
      </w:r>
      <w:proofErr w:type="spellStart"/>
      <w:r w:rsidR="002279B3">
        <w:t>uiae</w:t>
      </w:r>
      <w:proofErr w:type="spellEnd"/>
      <w:r w:rsidR="002279B3">
        <w:t xml:space="preserve">] </w:t>
      </w:r>
      <w:hyperlink r:id="rId37" w:history="1">
        <w:r w:rsidR="002279B3" w:rsidRPr="00DF0BB2">
          <w:rPr>
            <w:rStyle w:val="Hyperlink"/>
          </w:rPr>
          <w:t>http://www.retweetrank.com/</w:t>
        </w:r>
      </w:hyperlink>
      <w:r w:rsidR="002279B3">
        <w:t xml:space="preserve"> </w:t>
      </w:r>
      <w:r w:rsidR="0015579A">
        <w:t>allenfalls mit zusätzlichen Verfeinerungen [</w:t>
      </w:r>
      <w:proofErr w:type="spellStart"/>
      <w:r w:rsidR="0015579A">
        <w:t>uiae</w:t>
      </w:r>
      <w:proofErr w:type="spellEnd"/>
      <w:r w:rsidR="0015579A">
        <w:t xml:space="preserve">] </w:t>
      </w:r>
      <w:proofErr w:type="spellStart"/>
      <w:r w:rsidR="0015579A">
        <w:t>Kred</w:t>
      </w:r>
      <w:proofErr w:type="spellEnd"/>
      <w:r w:rsidR="0015579A">
        <w:t xml:space="preserve"> </w:t>
      </w:r>
      <w:proofErr w:type="spellStart"/>
      <w:r w:rsidR="0015579A">
        <w:t>Influence</w:t>
      </w:r>
      <w:proofErr w:type="spellEnd"/>
      <w:r w:rsidR="0015579A">
        <w:t xml:space="preserve">. </w:t>
      </w:r>
      <w:proofErr w:type="gramStart"/>
      <w:r w:rsidR="00442209">
        <w:t>Der</w:t>
      </w:r>
      <w:proofErr w:type="gramEnd"/>
      <w:r w:rsidR="00442209">
        <w:t xml:space="preserve"> sogenannte </w:t>
      </w:r>
      <w:proofErr w:type="spellStart"/>
      <w:r w:rsidR="00442209">
        <w:t>Klout</w:t>
      </w:r>
      <w:proofErr w:type="spellEnd"/>
      <w:r w:rsidR="00442209">
        <w:t xml:space="preserve">-Score ist ebenfalls sehr bekannt, allerdings sind die genauen Berechnungen dieses </w:t>
      </w:r>
      <w:proofErr w:type="spellStart"/>
      <w:r w:rsidR="00442209">
        <w:t>Scores</w:t>
      </w:r>
      <w:proofErr w:type="spellEnd"/>
      <w:r w:rsidR="00442209">
        <w:t xml:space="preserve"> nicht offen ersichtlich</w:t>
      </w:r>
      <w:r w:rsidR="00CA1BE6">
        <w:t xml:space="preserve"> [</w:t>
      </w:r>
      <w:proofErr w:type="spellStart"/>
      <w:r w:rsidR="00CA1BE6">
        <w:t>uiae</w:t>
      </w:r>
      <w:proofErr w:type="spellEnd"/>
      <w:r w:rsidR="00CA1BE6">
        <w:t>]</w:t>
      </w:r>
      <w:r w:rsidR="00442209">
        <w:t>.</w:t>
      </w:r>
      <w:r w:rsidR="00852EF4">
        <w:t xml:space="preserve"> </w:t>
      </w:r>
    </w:p>
    <w:p w:rsidR="00816CE5" w:rsidRDefault="00B62956" w:rsidP="00430545">
      <w:r>
        <w:t xml:space="preserve">Die Abbildungen </w:t>
      </w:r>
      <w:r w:rsidR="0084532A">
        <w:t>19, 20 und 21 [</w:t>
      </w:r>
      <w:proofErr w:type="spellStart"/>
      <w:r w:rsidR="0084532A">
        <w:t>uiae</w:t>
      </w:r>
      <w:proofErr w:type="spellEnd"/>
      <w:r w:rsidR="0084532A">
        <w:t xml:space="preserve">] </w:t>
      </w:r>
      <w:r>
        <w:t>zeigen jeweils einen Ausschnitt des Netzwerkes mit den wichtigsten Politikern gemäss den Massstäben Anzahl Follower, Betweenness Centrality und Ei</w:t>
      </w:r>
      <w:r>
        <w:t>n</w:t>
      </w:r>
      <w:r>
        <w:t>fluss.</w:t>
      </w:r>
      <w:r w:rsidR="00816CE5">
        <w:t xml:space="preserve"> Die Grösse </w:t>
      </w:r>
      <w:r w:rsidR="00FE1E28">
        <w:t xml:space="preserve">der Knoten </w:t>
      </w:r>
      <w:r w:rsidR="00816CE5">
        <w:t>ist abhängig von dem gewählten Massstab und die 20 wichtigsten</w:t>
      </w:r>
      <w:r w:rsidR="0039705D">
        <w:t xml:space="preserve"> </w:t>
      </w:r>
      <w:r w:rsidR="00816CE5">
        <w:t>sind mit Namen vermerkt.</w:t>
      </w:r>
    </w:p>
    <w:p w:rsidR="00816CE5" w:rsidRDefault="00816CE5" w:rsidP="007F42FC">
      <w:pPr>
        <w:keepNext/>
        <w:jc w:val="center"/>
      </w:pPr>
      <w:r>
        <w:rPr>
          <w:noProof/>
        </w:rPr>
        <w:lastRenderedPageBreak/>
        <w:drawing>
          <wp:inline distT="0" distB="0" distL="0" distR="0" wp14:anchorId="7FE6D718" wp14:editId="55D6B05C">
            <wp:extent cx="5939069" cy="4118995"/>
            <wp:effectExtent l="0" t="0" r="5080" b="0"/>
            <wp:docPr id="2" name="Picture 2" descr="C:\Users\acria_000\AppData\Local\Microsoft\Windows\INetCache\Content.Word\poli_follow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acria_000\AppData\Local\Microsoft\Windows\INetCache\Content.Word\poli_followers.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1679" b="6714"/>
                    <a:stretch/>
                  </pic:blipFill>
                  <pic:spPr bwMode="auto">
                    <a:xfrm>
                      <a:off x="0" y="0"/>
                      <a:ext cx="5939155" cy="4119055"/>
                    </a:xfrm>
                    <a:prstGeom prst="rect">
                      <a:avLst/>
                    </a:prstGeom>
                    <a:noFill/>
                    <a:ln>
                      <a:noFill/>
                    </a:ln>
                    <a:extLst>
                      <a:ext uri="{53640926-AAD7-44D8-BBD7-CCE9431645EC}">
                        <a14:shadowObscured xmlns:a14="http://schemas.microsoft.com/office/drawing/2010/main"/>
                      </a:ext>
                    </a:extLst>
                  </pic:spPr>
                </pic:pic>
              </a:graphicData>
            </a:graphic>
          </wp:inline>
        </w:drawing>
      </w:r>
    </w:p>
    <w:p w:rsidR="00816CE5" w:rsidRDefault="00816CE5" w:rsidP="007F42FC">
      <w:pPr>
        <w:pStyle w:val="Beschriftung"/>
        <w:jc w:val="center"/>
        <w:rPr>
          <w:noProof/>
        </w:rPr>
      </w:pPr>
      <w:r>
        <w:t xml:space="preserve">Abbildung </w:t>
      </w:r>
      <w:fldSimple w:instr=" SEQ Abbildung \* ARABIC ">
        <w:r w:rsidR="00DF6E19">
          <w:rPr>
            <w:noProof/>
          </w:rPr>
          <w:t>19</w:t>
        </w:r>
      </w:fldSimple>
      <w:r>
        <w:t xml:space="preserve"> Anzahl Follower</w:t>
      </w:r>
      <w:r>
        <w:rPr>
          <w:noProof/>
        </w:rPr>
        <w:t xml:space="preserve"> als Massstab für die Wichtigkeit der Politiker</w:t>
      </w:r>
    </w:p>
    <w:p w:rsidR="00EF02E3" w:rsidRPr="00EF02E3" w:rsidRDefault="00EF02E3" w:rsidP="00EF02E3">
      <w:r>
        <w:t xml:space="preserve">Alain </w:t>
      </w:r>
      <w:proofErr w:type="spellStart"/>
      <w:r>
        <w:t>Berset</w:t>
      </w:r>
      <w:proofErr w:type="spellEnd"/>
      <w:r>
        <w:t xml:space="preserve"> hat als Bundesrat die meisten Follower, ist aber relativ inaktiv. Cédric </w:t>
      </w:r>
      <w:proofErr w:type="spellStart"/>
      <w:r>
        <w:t>Wermuth</w:t>
      </w:r>
      <w:proofErr w:type="spellEnd"/>
      <w:r>
        <w:t xml:space="preserve"> und Natalie </w:t>
      </w:r>
      <w:proofErr w:type="spellStart"/>
      <w:r>
        <w:t>Rickli</w:t>
      </w:r>
      <w:proofErr w:type="spellEnd"/>
      <w:r>
        <w:t xml:space="preserve"> sind hingegen deutlich aktiver und scheinen gerade dadurch an </w:t>
      </w:r>
      <w:proofErr w:type="spellStart"/>
      <w:r>
        <w:t>Followern</w:t>
      </w:r>
      <w:proofErr w:type="spellEnd"/>
      <w:r>
        <w:t xml:space="preserve"> gewonnen zu haben. Bei Christian </w:t>
      </w:r>
      <w:proofErr w:type="spellStart"/>
      <w:r>
        <w:t>Levrat</w:t>
      </w:r>
      <w:proofErr w:type="spellEnd"/>
      <w:r>
        <w:t xml:space="preserve"> und </w:t>
      </w:r>
      <w:proofErr w:type="spellStart"/>
      <w:r>
        <w:t>Pascale</w:t>
      </w:r>
      <w:proofErr w:type="spellEnd"/>
      <w:r>
        <w:t xml:space="preserve"> </w:t>
      </w:r>
      <w:proofErr w:type="spellStart"/>
      <w:r>
        <w:t>Bruderer</w:t>
      </w:r>
      <w:proofErr w:type="spellEnd"/>
      <w:r>
        <w:t xml:space="preserve"> mit den viert- und fünftmeisten </w:t>
      </w:r>
      <w:proofErr w:type="spellStart"/>
      <w:r>
        <w:t>Followern</w:t>
      </w:r>
      <w:proofErr w:type="spellEnd"/>
      <w:r>
        <w:t xml:space="preserve"> sieht es wieder umgekehrt aus mit nur </w:t>
      </w:r>
      <w:r w:rsidR="007F42FC">
        <w:t>475 und 97 Tweets total, was darauf hinweist, dass die A</w:t>
      </w:r>
      <w:r w:rsidR="007F42FC">
        <w:t>n</w:t>
      </w:r>
      <w:r w:rsidR="007F42FC">
        <w:t>zahl Follower hauptsächlich von externen Faktoren abhängig ist, sprich der politischen Bekanntheit und nicht von der tatsächlichen Aktivität auf Twitter.</w:t>
      </w:r>
    </w:p>
    <w:p w:rsidR="00816CE5" w:rsidRDefault="00201A2C" w:rsidP="007F42FC">
      <w:pPr>
        <w:keepNext/>
        <w:jc w:val="center"/>
      </w:pPr>
      <w:r>
        <w:lastRenderedPageBreak/>
        <w:pict>
          <v:shape id="_x0000_i1028" type="#_x0000_t75" style="width:467.35pt;height:325.3pt">
            <v:imagedata r:id="rId39" o:title="poli_between_2"/>
          </v:shape>
        </w:pict>
      </w:r>
    </w:p>
    <w:p w:rsidR="00816CE5" w:rsidRDefault="00816CE5" w:rsidP="007F42FC">
      <w:pPr>
        <w:pStyle w:val="Beschriftung"/>
        <w:jc w:val="center"/>
        <w:rPr>
          <w:noProof/>
        </w:rPr>
      </w:pPr>
      <w:r>
        <w:t xml:space="preserve">Abbildung </w:t>
      </w:r>
      <w:fldSimple w:instr=" SEQ Abbildung \* ARABIC ">
        <w:r w:rsidR="00DF6E19">
          <w:rPr>
            <w:noProof/>
          </w:rPr>
          <w:t>20</w:t>
        </w:r>
      </w:fldSimple>
      <w:r>
        <w:t xml:space="preserve"> Betw</w:t>
      </w:r>
      <w:r>
        <w:rPr>
          <w:noProof/>
        </w:rPr>
        <w:t>eenness Centrality als Massstab für die Wichtigkeit der Politiker</w:t>
      </w:r>
    </w:p>
    <w:p w:rsidR="00816CE5" w:rsidRDefault="00201A2C" w:rsidP="00816CE5">
      <w:pPr>
        <w:keepNext/>
      </w:pPr>
      <w:r>
        <w:pict>
          <v:shape id="_x0000_i1029" type="#_x0000_t75" style="width:467.35pt;height:324pt">
            <v:imagedata r:id="rId40" o:title="poli_influence_20"/>
          </v:shape>
        </w:pict>
      </w:r>
    </w:p>
    <w:p w:rsidR="00B62956" w:rsidRDefault="00816CE5" w:rsidP="00816CE5">
      <w:pPr>
        <w:pStyle w:val="Beschriftung"/>
      </w:pPr>
      <w:r>
        <w:t xml:space="preserve">Abbildung </w:t>
      </w:r>
      <w:fldSimple w:instr=" SEQ Abbildung \* ARABIC ">
        <w:r w:rsidR="00DF6E19">
          <w:rPr>
            <w:noProof/>
          </w:rPr>
          <w:t>21</w:t>
        </w:r>
      </w:fldSimple>
      <w:r w:rsidR="0039705D">
        <w:t xml:space="preserve"> </w:t>
      </w:r>
      <w:r>
        <w:t>Einfluss</w:t>
      </w:r>
      <w:r w:rsidRPr="00783D2A">
        <w:t xml:space="preserve"> als Massstab für die Wichtigkeit der Politiker</w:t>
      </w:r>
    </w:p>
    <w:p w:rsidR="007F42FC" w:rsidRDefault="007F42FC" w:rsidP="00430545">
      <w:r>
        <w:lastRenderedPageBreak/>
        <w:t xml:space="preserve">Die Betweenness Centrality zeigt ein anderes Bild und begünstigt diejenigen, die mit vielen anderen Personen im Netzwerk interagieren, was entweder durch </w:t>
      </w:r>
      <w:proofErr w:type="spellStart"/>
      <w:r>
        <w:t>Retweets</w:t>
      </w:r>
      <w:proofErr w:type="spellEnd"/>
      <w:r>
        <w:t xml:space="preserve"> oder Erwähnungen deren Usernames geschieht. Die Liste wird angeführt von Aline </w:t>
      </w:r>
      <w:proofErr w:type="spellStart"/>
      <w:r>
        <w:t>Trede</w:t>
      </w:r>
      <w:proofErr w:type="spellEnd"/>
      <w:r>
        <w:t xml:space="preserve">, welche </w:t>
      </w:r>
      <w:r w:rsidR="00C34FE4">
        <w:t>mit ganzen 764 Personen im Netzwerk verbunden ist (</w:t>
      </w:r>
      <w:proofErr w:type="spellStart"/>
      <w:r w:rsidR="00C34FE4">
        <w:t>Degree</w:t>
      </w:r>
      <w:proofErr w:type="spellEnd"/>
      <w:r w:rsidR="00C34FE4">
        <w:t xml:space="preserve"> </w:t>
      </w:r>
      <w:proofErr w:type="spellStart"/>
      <w:r w:rsidR="00C34FE4">
        <w:t>Centrality</w:t>
      </w:r>
      <w:proofErr w:type="spellEnd"/>
      <w:r w:rsidR="00C34FE4">
        <w:t>), was bei ihren gesamthaft</w:t>
      </w:r>
      <w:r w:rsidR="0039705D">
        <w:t xml:space="preserve"> </w:t>
      </w:r>
      <w:r w:rsidR="00C34FE4">
        <w:t>851 Tweets erstaunlich ist.</w:t>
      </w:r>
      <w:r w:rsidR="00750042">
        <w:t xml:space="preserve"> Dies ist allerdings eher ein Ausreisser, andere Personen mit hoher Betweenness Centrality h</w:t>
      </w:r>
      <w:r w:rsidR="00750042">
        <w:t>a</w:t>
      </w:r>
      <w:r w:rsidR="00750042">
        <w:t>ben tendenziell auch relativ viele Tweets.</w:t>
      </w:r>
    </w:p>
    <w:p w:rsidR="00750042" w:rsidRDefault="00A361D9" w:rsidP="00430545">
      <w:r>
        <w:t xml:space="preserve">Die dritte Abbildung zeigt nun die wichtigen Personen gemäss ihrem Einfluss im Netzwerk. Auf den ersten Blick sind einige Ähnlichkeiten mit der Abbildung zuvor zu erkennen, </w:t>
      </w:r>
      <w:r w:rsidR="00152A1A">
        <w:t xml:space="preserve">Personen mit </w:t>
      </w:r>
      <w:r w:rsidR="00DF6E19">
        <w:t>einer</w:t>
      </w:r>
      <w:r w:rsidR="00152A1A">
        <w:t xml:space="preserve"> hohen Betweenness Centrality scheinen meist auch einen hohen Einfluss zu haben. Es sind aber auch einige Personen dazugekommen, wie beispielsweise Bernhard Guhl von der BDP.</w:t>
      </w:r>
    </w:p>
    <w:p w:rsidR="00B62956" w:rsidRDefault="00B06A60" w:rsidP="00430545">
      <w:r>
        <w:t>Die Daten lassen sich auch ta</w:t>
      </w:r>
      <w:r w:rsidR="00FE1E28">
        <w:t xml:space="preserve">bellarisch vergleichen, gemäss </w:t>
      </w:r>
      <w:r w:rsidR="00FE1E28">
        <w:fldChar w:fldCharType="begin"/>
      </w:r>
      <w:r w:rsidR="00FE1E28">
        <w:instrText xml:space="preserve"> REF _Ref378927346 \h </w:instrText>
      </w:r>
      <w:r w:rsidR="00FE1E28">
        <w:fldChar w:fldCharType="separate"/>
      </w:r>
      <w:r w:rsidR="00DF6E19">
        <w:t xml:space="preserve">Tabelle </w:t>
      </w:r>
      <w:r w:rsidR="00DF6E19">
        <w:rPr>
          <w:noProof/>
        </w:rPr>
        <w:t>3</w:t>
      </w:r>
      <w:r w:rsidR="00FE1E28">
        <w:fldChar w:fldCharType="end"/>
      </w:r>
      <w:r w:rsidR="00FE1E28">
        <w:t xml:space="preserve"> </w:t>
      </w:r>
      <w:r w:rsidR="007176EA">
        <w:t xml:space="preserve">in welcher die 20 Personen mit dem </w:t>
      </w:r>
      <w:r w:rsidR="006357CD">
        <w:t>h</w:t>
      </w:r>
      <w:r w:rsidR="007176EA">
        <w:t>öchsten Einfluss Wert abgebildet sind.</w:t>
      </w:r>
      <w:r w:rsidR="006357CD">
        <w:t xml:space="preserve"> Im Ganzen wurden 57 Personen gefunden, bei welchen ein Einfluss </w:t>
      </w:r>
      <w:r w:rsidR="00691D42">
        <w:t>messbar</w:t>
      </w:r>
      <w:r w:rsidR="006357CD">
        <w:t xml:space="preserve"> war. Die vollständige Tabelle ist in </w:t>
      </w:r>
      <w:r w:rsidR="006D0ED4">
        <w:t xml:space="preserve">Anhang </w:t>
      </w:r>
      <w:r w:rsidR="006357CD">
        <w:t>[</w:t>
      </w:r>
      <w:proofErr w:type="spellStart"/>
      <w:r w:rsidR="006357CD">
        <w:t>uiae</w:t>
      </w:r>
      <w:proofErr w:type="spellEnd"/>
      <w:r w:rsidR="006357CD">
        <w:t>] zu finden.</w:t>
      </w:r>
    </w:p>
    <w:tbl>
      <w:tblPr>
        <w:tblStyle w:val="GridTable21"/>
        <w:tblW w:w="9570" w:type="dxa"/>
        <w:tblLook w:val="04A0" w:firstRow="1" w:lastRow="0" w:firstColumn="1" w:lastColumn="0" w:noHBand="0" w:noVBand="1"/>
      </w:tblPr>
      <w:tblGrid>
        <w:gridCol w:w="1907"/>
        <w:gridCol w:w="869"/>
        <w:gridCol w:w="1279"/>
        <w:gridCol w:w="1018"/>
        <w:gridCol w:w="1313"/>
        <w:gridCol w:w="1722"/>
        <w:gridCol w:w="1462"/>
      </w:tblGrid>
      <w:tr w:rsidR="007176EA" w:rsidRPr="007176EA" w:rsidTr="007176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Person</w:t>
            </w:r>
          </w:p>
        </w:tc>
        <w:tc>
          <w:tcPr>
            <w:tcW w:w="869"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Einfluss</w:t>
            </w:r>
          </w:p>
        </w:tc>
        <w:tc>
          <w:tcPr>
            <w:tcW w:w="1279"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Betweenness</w:t>
            </w:r>
          </w:p>
        </w:tc>
        <w:tc>
          <w:tcPr>
            <w:tcW w:w="1018"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Followers</w:t>
            </w:r>
          </w:p>
        </w:tc>
        <w:tc>
          <w:tcPr>
            <w:tcW w:w="1313"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Rang: Einfluss</w:t>
            </w:r>
          </w:p>
        </w:tc>
        <w:tc>
          <w:tcPr>
            <w:tcW w:w="1722"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Rang: Betweenness</w:t>
            </w:r>
          </w:p>
        </w:tc>
        <w:tc>
          <w:tcPr>
            <w:tcW w:w="1462" w:type="dxa"/>
            <w:noWrap/>
            <w:hideMark/>
          </w:tcPr>
          <w:p w:rsidR="00627BD1" w:rsidRPr="00627BD1" w:rsidRDefault="00627BD1" w:rsidP="00627BD1">
            <w:pPr>
              <w:spacing w:after="0"/>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Rang: Followers</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proofErr w:type="spellStart"/>
            <w:r w:rsidRPr="00627BD1">
              <w:rPr>
                <w:rFonts w:ascii="Calibri" w:hAnsi="Calibri"/>
                <w:color w:val="000000"/>
                <w:sz w:val="18"/>
                <w:szCs w:val="18"/>
              </w:rPr>
              <w:t>Ch</w:t>
            </w:r>
            <w:proofErr w:type="spellEnd"/>
            <w:r w:rsidRPr="00627BD1">
              <w:rPr>
                <w:rFonts w:ascii="Calibri" w:hAnsi="Calibri"/>
                <w:color w:val="000000"/>
                <w:sz w:val="18"/>
                <w:szCs w:val="18"/>
              </w:rPr>
              <w:t>. Wasserfallen</w:t>
            </w:r>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117,16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141028,3</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4251</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7176EA">
            <w:pPr>
              <w:spacing w:after="0"/>
              <w:rPr>
                <w:rFonts w:ascii="Calibri" w:hAnsi="Calibri"/>
                <w:color w:val="000000"/>
                <w:sz w:val="18"/>
                <w:szCs w:val="18"/>
              </w:rPr>
            </w:pPr>
            <w:r w:rsidRPr="00627BD1">
              <w:rPr>
                <w:rFonts w:ascii="Calibri" w:hAnsi="Calibri"/>
                <w:color w:val="000000"/>
                <w:sz w:val="18"/>
                <w:szCs w:val="18"/>
              </w:rPr>
              <w:t xml:space="preserve">Kathy </w:t>
            </w:r>
            <w:proofErr w:type="spellStart"/>
            <w:r w:rsidRPr="00627BD1">
              <w:rPr>
                <w:rFonts w:ascii="Calibri" w:hAnsi="Calibri"/>
                <w:color w:val="000000"/>
                <w:sz w:val="18"/>
                <w:szCs w:val="18"/>
              </w:rPr>
              <w:t>Riklin</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99,41</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82982,9</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3113</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16</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Bernhard Guhl</w:t>
            </w:r>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99,20</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35090,1</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582</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23</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48</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proofErr w:type="spellStart"/>
            <w:r w:rsidRPr="00627BD1">
              <w:rPr>
                <w:rFonts w:ascii="Calibri" w:hAnsi="Calibri"/>
                <w:color w:val="000000"/>
                <w:sz w:val="18"/>
                <w:szCs w:val="18"/>
              </w:rPr>
              <w:t>Leutenegger</w:t>
            </w:r>
            <w:proofErr w:type="spellEnd"/>
            <w:r w:rsidRPr="00627BD1">
              <w:rPr>
                <w:rFonts w:ascii="Calibri" w:hAnsi="Calibri"/>
                <w:color w:val="000000"/>
                <w:sz w:val="18"/>
                <w:szCs w:val="18"/>
              </w:rPr>
              <w:t xml:space="preserve"> </w:t>
            </w:r>
            <w:proofErr w:type="spellStart"/>
            <w:r w:rsidRPr="00627BD1">
              <w:rPr>
                <w:rFonts w:ascii="Calibri" w:hAnsi="Calibri"/>
                <w:color w:val="000000"/>
                <w:sz w:val="18"/>
                <w:szCs w:val="18"/>
              </w:rPr>
              <w:t>Oberholz</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97,85</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85854,0</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2703</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19</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7176EA" w:rsidP="00627BD1">
            <w:pPr>
              <w:spacing w:after="0"/>
              <w:rPr>
                <w:rFonts w:ascii="Calibri" w:hAnsi="Calibri"/>
                <w:color w:val="000000"/>
                <w:sz w:val="18"/>
                <w:szCs w:val="18"/>
              </w:rPr>
            </w:pPr>
            <w:r>
              <w:rPr>
                <w:rFonts w:ascii="Calibri" w:hAnsi="Calibri"/>
                <w:color w:val="000000"/>
                <w:sz w:val="18"/>
                <w:szCs w:val="18"/>
              </w:rPr>
              <w:t>A</w:t>
            </w:r>
            <w:r w:rsidR="00627BD1" w:rsidRPr="00627BD1">
              <w:rPr>
                <w:rFonts w:ascii="Calibri" w:hAnsi="Calibri"/>
                <w:color w:val="000000"/>
                <w:sz w:val="18"/>
                <w:szCs w:val="18"/>
              </w:rPr>
              <w:t xml:space="preserve">line </w:t>
            </w:r>
            <w:proofErr w:type="spellStart"/>
            <w:r w:rsidR="00627BD1" w:rsidRPr="00627BD1">
              <w:rPr>
                <w:rFonts w:ascii="Calibri" w:hAnsi="Calibri"/>
                <w:color w:val="000000"/>
                <w:sz w:val="18"/>
                <w:szCs w:val="18"/>
              </w:rPr>
              <w:t>trede</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97,34</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171394,5</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1719</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26</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Lukas Reimann</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93,97</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103210,0</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4125</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Schmid </w:t>
            </w:r>
            <w:proofErr w:type="spellStart"/>
            <w:r w:rsidRPr="00627BD1">
              <w:rPr>
                <w:rFonts w:ascii="Calibri" w:hAnsi="Calibri"/>
                <w:color w:val="000000"/>
                <w:sz w:val="18"/>
                <w:szCs w:val="18"/>
              </w:rPr>
              <w:t>Federer</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89,96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141966,7</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3061</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Stefan Müller</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82,12</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77449,5</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620</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46</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Jacqueline </w:t>
            </w:r>
            <w:proofErr w:type="spellStart"/>
            <w:r w:rsidRPr="00627BD1">
              <w:rPr>
                <w:rFonts w:ascii="Calibri" w:hAnsi="Calibri"/>
                <w:color w:val="000000"/>
                <w:sz w:val="18"/>
                <w:szCs w:val="18"/>
              </w:rPr>
              <w:t>Badran</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78,96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129108,6</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5283</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Balthasar </w:t>
            </w:r>
            <w:proofErr w:type="spellStart"/>
            <w:r w:rsidRPr="00627BD1">
              <w:rPr>
                <w:rFonts w:ascii="Calibri" w:hAnsi="Calibri"/>
                <w:color w:val="000000"/>
                <w:sz w:val="18"/>
                <w:szCs w:val="18"/>
              </w:rPr>
              <w:t>Glättli</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66,34</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117129,4</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4909</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Natalie </w:t>
            </w:r>
            <w:proofErr w:type="spellStart"/>
            <w:r w:rsidRPr="00627BD1">
              <w:rPr>
                <w:rFonts w:ascii="Calibri" w:hAnsi="Calibri"/>
                <w:color w:val="000000"/>
                <w:sz w:val="18"/>
                <w:szCs w:val="18"/>
              </w:rPr>
              <w:t>Rickli</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65,86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40296,3</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10591</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22</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Silvia Schenker</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64,81</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61217,8</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669</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20</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45</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Bastien Girod</w:t>
            </w:r>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59,46</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77666,6</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4950</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16</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9</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Marina </w:t>
            </w:r>
            <w:proofErr w:type="spellStart"/>
            <w:r w:rsidRPr="00627BD1">
              <w:rPr>
                <w:rFonts w:ascii="Calibri" w:hAnsi="Calibri"/>
                <w:color w:val="000000"/>
                <w:sz w:val="18"/>
                <w:szCs w:val="18"/>
              </w:rPr>
              <w:t>Carobbio</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57,69</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73223,1</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871</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14</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18</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42</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Martin </w:t>
            </w:r>
            <w:proofErr w:type="spellStart"/>
            <w:r w:rsidRPr="00627BD1">
              <w:rPr>
                <w:rFonts w:ascii="Calibri" w:hAnsi="Calibri"/>
                <w:color w:val="000000"/>
                <w:sz w:val="18"/>
                <w:szCs w:val="18"/>
              </w:rPr>
              <w:t>Landolt</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56,48</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26205,8</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1383</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15</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26</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31</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Eric Nussbaumer</w:t>
            </w:r>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50,42</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116799,2</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889</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16</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41</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Christian </w:t>
            </w:r>
            <w:proofErr w:type="spellStart"/>
            <w:r w:rsidRPr="00627BD1">
              <w:rPr>
                <w:rFonts w:ascii="Calibri" w:hAnsi="Calibri"/>
                <w:color w:val="000000"/>
                <w:sz w:val="18"/>
                <w:szCs w:val="18"/>
              </w:rPr>
              <w:t>Levrat</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42,30</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63398,6</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7090</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17</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19</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w:t>
            </w:r>
          </w:p>
        </w:tc>
      </w:tr>
      <w:tr w:rsidR="007176EA" w:rsidRPr="00627BD1"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Christa </w:t>
            </w:r>
            <w:proofErr w:type="spellStart"/>
            <w:r w:rsidRPr="00627BD1">
              <w:rPr>
                <w:rFonts w:ascii="Calibri" w:hAnsi="Calibri"/>
                <w:color w:val="000000"/>
                <w:sz w:val="18"/>
                <w:szCs w:val="18"/>
              </w:rPr>
              <w:t>Markwalder</w:t>
            </w:r>
            <w:proofErr w:type="spellEnd"/>
          </w:p>
        </w:tc>
        <w:tc>
          <w:tcPr>
            <w:tcW w:w="86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41,51</w:t>
            </w:r>
          </w:p>
        </w:tc>
        <w:tc>
          <w:tcPr>
            <w:tcW w:w="1279"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12800,8</w:t>
            </w:r>
          </w:p>
        </w:tc>
        <w:tc>
          <w:tcPr>
            <w:tcW w:w="1018"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5358</w:t>
            </w:r>
          </w:p>
        </w:tc>
        <w:tc>
          <w:tcPr>
            <w:tcW w:w="1313"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18</w:t>
            </w:r>
          </w:p>
        </w:tc>
        <w:tc>
          <w:tcPr>
            <w:tcW w:w="172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29</w:t>
            </w:r>
          </w:p>
        </w:tc>
        <w:tc>
          <w:tcPr>
            <w:tcW w:w="1462" w:type="dxa"/>
            <w:noWrap/>
            <w:hideMark/>
          </w:tcPr>
          <w:p w:rsidR="00627BD1" w:rsidRPr="00627BD1" w:rsidRDefault="00627BD1"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7</w:t>
            </w:r>
          </w:p>
        </w:tc>
      </w:tr>
      <w:tr w:rsidR="007176EA" w:rsidRPr="007176EA" w:rsidTr="00717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dxa"/>
            <w:noWrap/>
            <w:hideMark/>
          </w:tcPr>
          <w:p w:rsidR="00627BD1" w:rsidRPr="00627BD1" w:rsidRDefault="00627BD1" w:rsidP="00627BD1">
            <w:pPr>
              <w:spacing w:after="0"/>
              <w:rPr>
                <w:rFonts w:ascii="Calibri" w:hAnsi="Calibri"/>
                <w:color w:val="000000"/>
                <w:sz w:val="18"/>
                <w:szCs w:val="18"/>
              </w:rPr>
            </w:pPr>
            <w:r w:rsidRPr="00627BD1">
              <w:rPr>
                <w:rFonts w:ascii="Calibri" w:hAnsi="Calibri"/>
                <w:color w:val="000000"/>
                <w:sz w:val="18"/>
                <w:szCs w:val="18"/>
              </w:rPr>
              <w:t xml:space="preserve">Cédric </w:t>
            </w:r>
            <w:proofErr w:type="spellStart"/>
            <w:r w:rsidRPr="00627BD1">
              <w:rPr>
                <w:rFonts w:ascii="Calibri" w:hAnsi="Calibri"/>
                <w:color w:val="000000"/>
                <w:sz w:val="18"/>
                <w:szCs w:val="18"/>
              </w:rPr>
              <w:t>Wermuth</w:t>
            </w:r>
            <w:proofErr w:type="spellEnd"/>
          </w:p>
        </w:tc>
        <w:tc>
          <w:tcPr>
            <w:tcW w:w="86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39,10</w:t>
            </w:r>
          </w:p>
        </w:tc>
        <w:tc>
          <w:tcPr>
            <w:tcW w:w="1279"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121690,3</w:t>
            </w:r>
          </w:p>
        </w:tc>
        <w:tc>
          <w:tcPr>
            <w:tcW w:w="1018"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13335</w:t>
            </w:r>
          </w:p>
        </w:tc>
        <w:tc>
          <w:tcPr>
            <w:tcW w:w="1313"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19</w:t>
            </w:r>
          </w:p>
        </w:tc>
        <w:tc>
          <w:tcPr>
            <w:tcW w:w="172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5</w:t>
            </w:r>
          </w:p>
        </w:tc>
        <w:tc>
          <w:tcPr>
            <w:tcW w:w="1462" w:type="dxa"/>
            <w:noWrap/>
            <w:hideMark/>
          </w:tcPr>
          <w:p w:rsidR="00627BD1" w:rsidRPr="00627BD1" w:rsidRDefault="00627BD1" w:rsidP="00627BD1">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627BD1">
              <w:rPr>
                <w:rFonts w:ascii="Calibri" w:hAnsi="Calibri"/>
                <w:color w:val="000000"/>
                <w:sz w:val="18"/>
                <w:szCs w:val="18"/>
              </w:rPr>
              <w:t>2</w:t>
            </w:r>
          </w:p>
        </w:tc>
      </w:tr>
      <w:tr w:rsidR="007176EA" w:rsidRPr="007176EA" w:rsidTr="007176EA">
        <w:trPr>
          <w:trHeight w:val="300"/>
        </w:trPr>
        <w:tc>
          <w:tcPr>
            <w:cnfStyle w:val="001000000000" w:firstRow="0" w:lastRow="0" w:firstColumn="1" w:lastColumn="0" w:oddVBand="0" w:evenVBand="0" w:oddHBand="0" w:evenHBand="0" w:firstRowFirstColumn="0" w:firstRowLastColumn="0" w:lastRowFirstColumn="0" w:lastRowLastColumn="0"/>
            <w:tcW w:w="1907" w:type="dxa"/>
            <w:noWrap/>
          </w:tcPr>
          <w:p w:rsidR="007176EA" w:rsidRPr="00627BD1" w:rsidRDefault="007176EA" w:rsidP="00627BD1">
            <w:pPr>
              <w:spacing w:after="0"/>
              <w:rPr>
                <w:rFonts w:ascii="Calibri" w:hAnsi="Calibri"/>
                <w:color w:val="000000"/>
                <w:sz w:val="18"/>
                <w:szCs w:val="18"/>
              </w:rPr>
            </w:pPr>
            <w:r>
              <w:rPr>
                <w:rFonts w:ascii="Calibri" w:hAnsi="Calibri"/>
                <w:color w:val="000000"/>
                <w:sz w:val="18"/>
                <w:szCs w:val="18"/>
              </w:rPr>
              <w:t xml:space="preserve">Jean Chr. </w:t>
            </w:r>
            <w:proofErr w:type="spellStart"/>
            <w:r>
              <w:rPr>
                <w:rFonts w:ascii="Calibri" w:hAnsi="Calibri"/>
                <w:color w:val="000000"/>
                <w:sz w:val="18"/>
                <w:szCs w:val="18"/>
              </w:rPr>
              <w:t>Schwaab</w:t>
            </w:r>
            <w:proofErr w:type="spellEnd"/>
          </w:p>
        </w:tc>
        <w:tc>
          <w:tcPr>
            <w:tcW w:w="869"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34,23</w:t>
            </w:r>
          </w:p>
        </w:tc>
        <w:tc>
          <w:tcPr>
            <w:tcW w:w="1279"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113209,7</w:t>
            </w:r>
          </w:p>
        </w:tc>
        <w:tc>
          <w:tcPr>
            <w:tcW w:w="1018"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2324</w:t>
            </w:r>
          </w:p>
        </w:tc>
        <w:tc>
          <w:tcPr>
            <w:tcW w:w="1313"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w:t>
            </w:r>
          </w:p>
        </w:tc>
        <w:tc>
          <w:tcPr>
            <w:tcW w:w="1722" w:type="dxa"/>
            <w:noWrap/>
          </w:tcPr>
          <w:p w:rsidR="007176EA" w:rsidRPr="00627BD1" w:rsidRDefault="007176EA" w:rsidP="00627BD1">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w:t>
            </w:r>
          </w:p>
        </w:tc>
        <w:tc>
          <w:tcPr>
            <w:tcW w:w="1462" w:type="dxa"/>
            <w:noWrap/>
          </w:tcPr>
          <w:p w:rsidR="007176EA" w:rsidRPr="00627BD1" w:rsidRDefault="007176EA" w:rsidP="006357CD">
            <w:pPr>
              <w:keepNext/>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21</w:t>
            </w:r>
          </w:p>
        </w:tc>
      </w:tr>
    </w:tbl>
    <w:p w:rsidR="002767C2" w:rsidRDefault="006357CD" w:rsidP="006357CD">
      <w:pPr>
        <w:pStyle w:val="Beschriftung"/>
      </w:pPr>
      <w:bookmarkStart w:id="146" w:name="_Ref378927346"/>
      <w:r>
        <w:t xml:space="preserve">Tabelle </w:t>
      </w:r>
      <w:fldSimple w:instr=" SEQ Tabelle \* ARABIC ">
        <w:r w:rsidR="00DF6E19">
          <w:rPr>
            <w:noProof/>
          </w:rPr>
          <w:t>3</w:t>
        </w:r>
      </w:fldSimple>
      <w:bookmarkEnd w:id="146"/>
      <w:r>
        <w:t xml:space="preserve"> Auflistung der 20</w:t>
      </w:r>
      <w:r>
        <w:rPr>
          <w:noProof/>
        </w:rPr>
        <w:t xml:space="preserve"> Parlamentarier mit dem höchsten Einfluss im Netzwerk von </w:t>
      </w:r>
      <w:r w:rsidR="003F2A78">
        <w:rPr>
          <w:noProof/>
        </w:rPr>
        <w:t>gesamthaft</w:t>
      </w:r>
      <w:r>
        <w:rPr>
          <w:noProof/>
        </w:rPr>
        <w:t xml:space="preserve"> 57</w:t>
      </w:r>
      <w:r w:rsidR="003F2A78">
        <w:rPr>
          <w:noProof/>
        </w:rPr>
        <w:t xml:space="preserve"> Personen.</w:t>
      </w:r>
    </w:p>
    <w:p w:rsidR="00B62956" w:rsidRPr="00CA1BE6" w:rsidRDefault="00567062" w:rsidP="00567062">
      <w:pPr>
        <w:pStyle w:val="UntertitelohneNummer"/>
        <w:rPr>
          <w:lang w:val="de-CH"/>
        </w:rPr>
      </w:pPr>
      <w:r w:rsidRPr="00CA1BE6">
        <w:rPr>
          <w:lang w:val="de-CH"/>
        </w:rPr>
        <w:t>Analyse</w:t>
      </w:r>
    </w:p>
    <w:p w:rsidR="00567062" w:rsidRDefault="00567062" w:rsidP="00430545">
      <w:r>
        <w:t xml:space="preserve">Handelt es sich bei dieser Liste wirklich um die einflussreichsten Personen in dem </w:t>
      </w:r>
      <w:proofErr w:type="spellStart"/>
      <w:r>
        <w:t>Twitternet</w:t>
      </w:r>
      <w:r>
        <w:t>z</w:t>
      </w:r>
      <w:r>
        <w:t>werk</w:t>
      </w:r>
      <w:proofErr w:type="spellEnd"/>
      <w:r>
        <w:t>? Und wenn ja, weshalb haben es gerade diese Personen geschafft? Auch wenn die Frageste</w:t>
      </w:r>
      <w:r>
        <w:t>l</w:t>
      </w:r>
      <w:r>
        <w:t xml:space="preserve">lung sehr subjektiv sein kann, sind im Folgenden ein paar Beispiele aufgelistet um die Relevanz des Massstabes zu belegen. </w:t>
      </w:r>
    </w:p>
    <w:p w:rsidR="009A4009" w:rsidRDefault="00567062" w:rsidP="00430545">
      <w:r w:rsidRPr="00567062">
        <w:rPr>
          <w:b/>
        </w:rPr>
        <w:t>Christoph Wasserfallen</w:t>
      </w:r>
      <w:r>
        <w:t xml:space="preserve"> (Vizepräsident FDP) ist schon seit längerem aktiv auf Twitter und wird von allen Parlamentariern am häufigsten </w:t>
      </w:r>
      <w:proofErr w:type="spellStart"/>
      <w:r>
        <w:t>retweetet</w:t>
      </w:r>
      <w:proofErr w:type="spellEnd"/>
      <w:r>
        <w:t>. Dies wirkt sich sehr positiv sowohl auf seinen Ei</w:t>
      </w:r>
      <w:r>
        <w:t>n</w:t>
      </w:r>
      <w:r>
        <w:t xml:space="preserve">fluss, als auch seine Betweenness Centrality aus. Im Vergleich dazu schreibt </w:t>
      </w:r>
      <w:r w:rsidRPr="00387FDD">
        <w:rPr>
          <w:b/>
        </w:rPr>
        <w:t xml:space="preserve">Balthasar </w:t>
      </w:r>
      <w:proofErr w:type="spellStart"/>
      <w:r w:rsidRPr="00387FDD">
        <w:rPr>
          <w:b/>
        </w:rPr>
        <w:t>Glättli</w:t>
      </w:r>
      <w:proofErr w:type="spellEnd"/>
      <w:r>
        <w:t xml:space="preserve"> (Nat</w:t>
      </w:r>
      <w:r>
        <w:t>i</w:t>
      </w:r>
      <w:r>
        <w:t xml:space="preserve">onalrat Grüne) </w:t>
      </w:r>
      <w:r w:rsidR="00387FDD">
        <w:t xml:space="preserve">zwar fast das Dreifache an Tweets, aber diese werden seltener </w:t>
      </w:r>
      <w:proofErr w:type="spellStart"/>
      <w:r w:rsidR="00387FDD">
        <w:t>retweetet</w:t>
      </w:r>
      <w:proofErr w:type="spellEnd"/>
      <w:r w:rsidR="00387FDD">
        <w:t xml:space="preserve">. </w:t>
      </w:r>
      <w:r w:rsidR="00387FDD" w:rsidRPr="00387FDD">
        <w:rPr>
          <w:b/>
        </w:rPr>
        <w:t xml:space="preserve">Kathy </w:t>
      </w:r>
      <w:proofErr w:type="spellStart"/>
      <w:r w:rsidR="00387FDD" w:rsidRPr="00387FDD">
        <w:rPr>
          <w:b/>
        </w:rPr>
        <w:t>Riklin</w:t>
      </w:r>
      <w:proofErr w:type="spellEnd"/>
      <w:r w:rsidR="00387FDD">
        <w:t xml:space="preserve"> (</w:t>
      </w:r>
      <w:proofErr w:type="spellStart"/>
      <w:r w:rsidR="00387FDD">
        <w:t>Nationalräting</w:t>
      </w:r>
      <w:proofErr w:type="spellEnd"/>
      <w:r w:rsidR="00387FDD">
        <w:t xml:space="preserve"> CVP) ist etwas weniger aktiv, doch schreibt über eine sehr breite Menge von Themen. Sie kommuniziert häufig mit </w:t>
      </w:r>
      <w:r w:rsidR="006D0ED4">
        <w:t>anderen Parlamentariern und m</w:t>
      </w:r>
      <w:r w:rsidR="00387FDD">
        <w:t xml:space="preserve">ehr als 40 </w:t>
      </w:r>
      <w:r w:rsidR="006D0ED4">
        <w:t>davon</w:t>
      </w:r>
      <w:r w:rsidR="00387FDD">
        <w:t xml:space="preserve"> folgen ihr </w:t>
      </w:r>
      <w:r w:rsidR="00387FDD">
        <w:lastRenderedPageBreak/>
        <w:t xml:space="preserve">auch auf Twitter, womit sie weit vorne dabei ist. </w:t>
      </w:r>
      <w:r w:rsidR="00387FDD" w:rsidRPr="007E5597">
        <w:rPr>
          <w:b/>
        </w:rPr>
        <w:t>Bernhard Guhl</w:t>
      </w:r>
      <w:r w:rsidR="00387FDD">
        <w:t xml:space="preserve"> (Präsident BDP Aargau) </w:t>
      </w:r>
      <w:r w:rsidR="007E5597">
        <w:t>ist in di</w:t>
      </w:r>
      <w:r w:rsidR="007E5597">
        <w:t>e</w:t>
      </w:r>
      <w:r w:rsidR="007E5597">
        <w:t xml:space="preserve">ser Liste etwas überraschend auf einen sehr hohen Platz gerückt. </w:t>
      </w:r>
      <w:r w:rsidR="00927A4C">
        <w:t xml:space="preserve">Er wurde weniger oft </w:t>
      </w:r>
      <w:proofErr w:type="spellStart"/>
      <w:r w:rsidR="00927A4C">
        <w:t>retweetet</w:t>
      </w:r>
      <w:proofErr w:type="spellEnd"/>
      <w:r w:rsidR="00927A4C">
        <w:t xml:space="preserve">, </w:t>
      </w:r>
      <w:r w:rsidR="00691D42">
        <w:t>hat aber dennoch im Netzwerk</w:t>
      </w:r>
      <w:r w:rsidR="0039705D">
        <w:t xml:space="preserve"> </w:t>
      </w:r>
      <w:r w:rsidR="00691D42">
        <w:t>einen gewissen Einfluss. Am meisten geschah dies durch die Ve</w:t>
      </w:r>
      <w:r w:rsidR="00691D42">
        <w:t>r</w:t>
      </w:r>
      <w:r w:rsidR="00691D42">
        <w:t xml:space="preserve">breitung des Hashtags #stk2014, welcher für den Stromkongress 2014 steht. Tweets mit diesem Hashtags wurden </w:t>
      </w:r>
      <w:r w:rsidR="006D0ED4">
        <w:t>häufig</w:t>
      </w:r>
      <w:r w:rsidR="00691D42">
        <w:t xml:space="preserve"> </w:t>
      </w:r>
      <w:proofErr w:type="spellStart"/>
      <w:r w:rsidR="00691D42">
        <w:t>retweetet</w:t>
      </w:r>
      <w:proofErr w:type="spellEnd"/>
      <w:r w:rsidR="00691D42">
        <w:t>.</w:t>
      </w:r>
      <w:r w:rsidR="009A4009">
        <w:t xml:space="preserve"> </w:t>
      </w:r>
    </w:p>
    <w:p w:rsidR="00567062" w:rsidRDefault="009A4009" w:rsidP="00430545">
      <w:r>
        <w:t>Die Tabelle zeigt auch auf, dass von den 10 Personen mit der höchsten Betweenness Centrality ga</w:t>
      </w:r>
      <w:r>
        <w:t>n</w:t>
      </w:r>
      <w:r>
        <w:t xml:space="preserve">ze 9 auch bei dem Wert Einfluss </w:t>
      </w:r>
      <w:r w:rsidR="006D0ED4">
        <w:t>unter den Top 20</w:t>
      </w:r>
      <w:r>
        <w:t xml:space="preserve"> dabei sind. Die einzige Ausnahme hier ist </w:t>
      </w:r>
      <w:r w:rsidRPr="009A4009">
        <w:rPr>
          <w:b/>
        </w:rPr>
        <w:t xml:space="preserve">Mathias </w:t>
      </w:r>
      <w:proofErr w:type="spellStart"/>
      <w:r w:rsidRPr="009A4009">
        <w:rPr>
          <w:b/>
        </w:rPr>
        <w:t>Reynard</w:t>
      </w:r>
      <w:proofErr w:type="spellEnd"/>
      <w:r>
        <w:t xml:space="preserve"> (</w:t>
      </w:r>
      <w:r w:rsidR="00442209">
        <w:t>Nationalrat S</w:t>
      </w:r>
      <w:r w:rsidR="00FE1E28">
        <w:t>P</w:t>
      </w:r>
      <w:r w:rsidR="00442209">
        <w:t>), welcher kaum Einfluss im Netzwerk hatte. Zu erklären ist dies damit, dass seine Tweets vollständig auf Fr</w:t>
      </w:r>
      <w:r w:rsidR="006D0ED4">
        <w:t>anzösisch sind und die meisten d</w:t>
      </w:r>
      <w:r w:rsidR="00442209">
        <w:t>eutschsprachigen Parlament</w:t>
      </w:r>
      <w:r w:rsidR="00442209">
        <w:t>a</w:t>
      </w:r>
      <w:r w:rsidR="00442209">
        <w:t xml:space="preserve">rier weniger oft fremdsprachige Tweets </w:t>
      </w:r>
      <w:proofErr w:type="spellStart"/>
      <w:r w:rsidR="00442209">
        <w:t>retweeten</w:t>
      </w:r>
      <w:proofErr w:type="spellEnd"/>
      <w:r w:rsidR="00442209">
        <w:t xml:space="preserve"> oder über die Sprachgrenze hinweg kommun</w:t>
      </w:r>
      <w:r w:rsidR="00442209">
        <w:t>i</w:t>
      </w:r>
      <w:r w:rsidR="00442209">
        <w:t>zieren.</w:t>
      </w:r>
    </w:p>
    <w:p w:rsidR="009A4009" w:rsidRPr="00430545" w:rsidRDefault="00442209" w:rsidP="00430545">
      <w:r>
        <w:t>Kaum Wechselwirkungen lassen sich zwischen der Menge an Followers und den anderen beiden Werten beobachten. Dies zeigt sich auch in der Tatsache, dass einige Politiker</w:t>
      </w:r>
      <w:r w:rsidR="001C1EF2">
        <w:t xml:space="preserve"> wie </w:t>
      </w:r>
      <w:r w:rsidR="001C1EF2" w:rsidRPr="00FE1E28">
        <w:rPr>
          <w:b/>
        </w:rPr>
        <w:t xml:space="preserve">Jacques </w:t>
      </w:r>
      <w:proofErr w:type="spellStart"/>
      <w:r w:rsidR="001C1EF2" w:rsidRPr="00FE1E28">
        <w:rPr>
          <w:b/>
        </w:rPr>
        <w:t>Neirynck</w:t>
      </w:r>
      <w:proofErr w:type="spellEnd"/>
      <w:r w:rsidR="001C1EF2">
        <w:t xml:space="preserve"> </w:t>
      </w:r>
      <w:r w:rsidR="00FE1E28">
        <w:t>(Nationalrat CVP)</w:t>
      </w:r>
      <w:r w:rsidR="00752A6E">
        <w:t xml:space="preserve"> </w:t>
      </w:r>
      <w:r>
        <w:t xml:space="preserve">bereits grosse Mengen an </w:t>
      </w:r>
      <w:proofErr w:type="spellStart"/>
      <w:r>
        <w:t>Followern</w:t>
      </w:r>
      <w:proofErr w:type="spellEnd"/>
      <w:r>
        <w:t xml:space="preserve"> haben, ohne je etwas auf Twitter geschri</w:t>
      </w:r>
      <w:r>
        <w:t>e</w:t>
      </w:r>
      <w:r>
        <w:t>ben zu haben.</w:t>
      </w:r>
    </w:p>
    <w:p w:rsidR="00754382" w:rsidRDefault="00754382" w:rsidP="00754382">
      <w:pPr>
        <w:pStyle w:val="berschrift3"/>
      </w:pPr>
      <w:bookmarkStart w:id="147" w:name="_Toc378863738"/>
      <w:r>
        <w:t>Twitter: BMW</w:t>
      </w:r>
      <w:bookmarkEnd w:id="147"/>
    </w:p>
    <w:p w:rsidR="00430545" w:rsidRPr="00430545" w:rsidRDefault="00430545" w:rsidP="00430545"/>
    <w:p w:rsidR="00754382" w:rsidRDefault="00754382" w:rsidP="00754382">
      <w:pPr>
        <w:pStyle w:val="berschrift3"/>
      </w:pPr>
      <w:bookmarkStart w:id="148" w:name="_Toc378863739"/>
      <w:r>
        <w:t>E</w:t>
      </w:r>
      <w:r w:rsidR="009925AF">
        <w:t>-M</w:t>
      </w:r>
      <w:r>
        <w:t>ail: COINs Seminar</w:t>
      </w:r>
      <w:bookmarkEnd w:id="148"/>
    </w:p>
    <w:p w:rsidR="006D0ED4" w:rsidRDefault="001C6829" w:rsidP="001C6829">
      <w:r>
        <w:t>Die Analyse des Netzwerks bietet bereits ohne Textanalyse Antworten auf verschiedene Fragen, insbesondere bezüglich teamübergreifender Zusammenarbeit. Auch lassen sich mit dem Fruchte</w:t>
      </w:r>
      <w:r>
        <w:t>r</w:t>
      </w:r>
      <w:r>
        <w:t>mann-</w:t>
      </w:r>
      <w:proofErr w:type="spellStart"/>
      <w:r>
        <w:t>Reingold</w:t>
      </w:r>
      <w:proofErr w:type="spellEnd"/>
      <w:r>
        <w:t xml:space="preserve"> Layout Algorithmus bereits auf einen Blick Teams im Netzwerk erkennen</w:t>
      </w:r>
      <w:r w:rsidR="006D0ED4">
        <w:t>.</w:t>
      </w:r>
    </w:p>
    <w:p w:rsidR="001C6829" w:rsidRDefault="001C6829" w:rsidP="001C6829">
      <w:r>
        <w:t xml:space="preserve">Betrachtet man aber nur die Verbindungen selber, bleiben auch sehr viele wichtige Informationen verborgen. Bei vielen Teams fällt zum Beispiel schnell auf, dass sich die Teammitglieder bezüglich Zentralitätswerte </w:t>
      </w:r>
      <w:r w:rsidR="00671BE6">
        <w:t xml:space="preserve">nur sehr gering unterscheiden. </w:t>
      </w:r>
      <w:r w:rsidR="00671BE6">
        <w:fldChar w:fldCharType="begin"/>
      </w:r>
      <w:r w:rsidR="00671BE6">
        <w:instrText xml:space="preserve"> REF _Ref378930181 \h </w:instrText>
      </w:r>
      <w:r w:rsidR="00671BE6">
        <w:fldChar w:fldCharType="separate"/>
      </w:r>
      <w:r w:rsidR="00DF6E19">
        <w:t xml:space="preserve">Abbildung </w:t>
      </w:r>
      <w:r w:rsidR="00DF6E19">
        <w:rPr>
          <w:noProof/>
        </w:rPr>
        <w:t>22</w:t>
      </w:r>
      <w:r w:rsidR="00671BE6">
        <w:fldChar w:fldCharType="end"/>
      </w:r>
      <w:r>
        <w:t xml:space="preserve"> zeigt ein Beispiel eines einzelnen Projektteams</w:t>
      </w:r>
      <w:r w:rsidR="00671BE6">
        <w:t xml:space="preserve"> mit 6 </w:t>
      </w:r>
      <w:proofErr w:type="gramStart"/>
      <w:r w:rsidR="00671BE6">
        <w:t>Mitglieder</w:t>
      </w:r>
      <w:proofErr w:type="gramEnd"/>
      <w:r>
        <w:t>, wobei die Grösse der Knoten abhängig von Betweenness Centrality ist. Die Struktur dieses Projektteams lässt sich nicht erahnen, sichtbar wird lediglich, dass jede Pe</w:t>
      </w:r>
      <w:r>
        <w:t>r</w:t>
      </w:r>
      <w:r>
        <w:t>son mindestens einmal mit jeder anderen kommuniziert hat</w:t>
      </w:r>
      <w:r w:rsidR="001C7944">
        <w:t xml:space="preserve"> und eine einzelne Verbindung zu einer externen Person ausserhalb des Projektteams besteht</w:t>
      </w:r>
      <w:r>
        <w:t xml:space="preserve">. </w:t>
      </w:r>
    </w:p>
    <w:p w:rsidR="00671BE6" w:rsidRDefault="00201A2C" w:rsidP="00671BE6">
      <w:pPr>
        <w:keepNext/>
        <w:jc w:val="center"/>
      </w:pPr>
      <w:r>
        <w:pict>
          <v:shape id="_x0000_i1030" type="#_x0000_t75" style="width:301.1pt;height:221.25pt">
            <v:imagedata r:id="rId41" o:title="proTeam11_Betweenness"/>
          </v:shape>
        </w:pict>
      </w:r>
    </w:p>
    <w:p w:rsidR="00472EF4" w:rsidRDefault="00671BE6" w:rsidP="00671BE6">
      <w:pPr>
        <w:pStyle w:val="Beschriftung"/>
        <w:jc w:val="center"/>
      </w:pPr>
      <w:bookmarkStart w:id="149" w:name="_Ref378930181"/>
      <w:r>
        <w:t xml:space="preserve">Abbildung </w:t>
      </w:r>
      <w:fldSimple w:instr=" SEQ Abbildung \* ARABIC ">
        <w:r w:rsidR="00DF6E19">
          <w:rPr>
            <w:noProof/>
          </w:rPr>
          <w:t>22</w:t>
        </w:r>
      </w:fldSimple>
      <w:bookmarkEnd w:id="149"/>
      <w:r>
        <w:t xml:space="preserve"> Eine Berechnung der Betweenness Centrality bietet kaum neue Erkenntnisse über das Netzwerk</w:t>
      </w:r>
    </w:p>
    <w:p w:rsidR="001C6829" w:rsidRDefault="001C6829" w:rsidP="001C6829">
      <w:r>
        <w:lastRenderedPageBreak/>
        <w:t>Ein deutlich anderes Bild zeigt sich, wenn die Nachrichten selber analysiert werden. Eine Skali</w:t>
      </w:r>
      <w:r>
        <w:t>e</w:t>
      </w:r>
      <w:r>
        <w:t xml:space="preserve">rung der Knotengrösse in Abhängigkeit des </w:t>
      </w:r>
      <w:r w:rsidR="00671BE6">
        <w:t xml:space="preserve">Einflusses der Knoten führt zu </w:t>
      </w:r>
      <w:r w:rsidR="00671BE6">
        <w:fldChar w:fldCharType="begin"/>
      </w:r>
      <w:r w:rsidR="00671BE6">
        <w:instrText xml:space="preserve"> REF _Ref378930167 \h </w:instrText>
      </w:r>
      <w:r w:rsidR="00671BE6">
        <w:fldChar w:fldCharType="separate"/>
      </w:r>
      <w:r w:rsidR="00DF6E19">
        <w:t xml:space="preserve">Abbildung </w:t>
      </w:r>
      <w:r w:rsidR="00DF6E19">
        <w:rPr>
          <w:noProof/>
        </w:rPr>
        <w:t>23</w:t>
      </w:r>
      <w:r w:rsidR="00671BE6">
        <w:fldChar w:fldCharType="end"/>
      </w:r>
      <w:r>
        <w:t>. Hier ist deutlich sichtbar, dass die Personen im Netzwerk nicht genau gleichwertig waren, wie beispiel</w:t>
      </w:r>
      <w:r>
        <w:t>s</w:t>
      </w:r>
      <w:r>
        <w:t>weise der Betweenness Centrality Wert erahnen liesse.</w:t>
      </w:r>
    </w:p>
    <w:p w:rsidR="00671BE6" w:rsidRDefault="00201A2C" w:rsidP="00671BE6">
      <w:pPr>
        <w:keepNext/>
        <w:jc w:val="center"/>
      </w:pPr>
      <w:r>
        <w:pict>
          <v:shape id="_x0000_i1031" type="#_x0000_t75" style="width:301.75pt;height:203.55pt">
            <v:imagedata r:id="rId42" o:title="proTeam11_Influence"/>
          </v:shape>
        </w:pict>
      </w:r>
    </w:p>
    <w:p w:rsidR="00AE2740" w:rsidRDefault="00671BE6" w:rsidP="00671BE6">
      <w:pPr>
        <w:pStyle w:val="Beschriftung"/>
        <w:jc w:val="center"/>
      </w:pPr>
      <w:bookmarkStart w:id="150" w:name="_Ref378930167"/>
      <w:r>
        <w:t xml:space="preserve">Abbildung </w:t>
      </w:r>
      <w:fldSimple w:instr=" SEQ Abbildung \* ARABIC ">
        <w:r w:rsidR="00DF6E19">
          <w:rPr>
            <w:noProof/>
          </w:rPr>
          <w:t>23</w:t>
        </w:r>
      </w:fldSimple>
      <w:bookmarkEnd w:id="150"/>
      <w:r>
        <w:t xml:space="preserve"> Der Wert Einfluss zeigt, dass zwischen den Personen des Projektteams gewisse Unterschiede bestehen.</w:t>
      </w:r>
    </w:p>
    <w:p w:rsidR="001C6829" w:rsidRDefault="001C7944" w:rsidP="001C6829">
      <w:r>
        <w:t xml:space="preserve">Die Frage die sich nun stellt ist, ob die Person in der Mitte tatsächlich den grössten Einfluss auf das Projektteam ausübte und wenn ja, ob dies auch für andere Projektteams gilt. </w:t>
      </w:r>
      <w:r w:rsidR="007E77D5">
        <w:t>Um dies zu unters</w:t>
      </w:r>
      <w:r w:rsidR="007E77D5">
        <w:t>u</w:t>
      </w:r>
      <w:r w:rsidR="007E77D5">
        <w:t>chen, wurde eine Umfrage bei den Projektteams durchgeführt, bei welcher jeder Teilnehmer des COINs folgende Frage gestellt wurde:</w:t>
      </w:r>
    </w:p>
    <w:p w:rsidR="007E77D5" w:rsidRPr="00D613AF" w:rsidRDefault="007E77D5" w:rsidP="00D613AF">
      <w:pPr>
        <w:pStyle w:val="Zitat"/>
      </w:pPr>
      <w:r w:rsidRPr="007E77D5">
        <w:t>Wer in d</w:t>
      </w:r>
      <w:r>
        <w:t>einem Team hatte den grössten Ei</w:t>
      </w:r>
      <w:r w:rsidRPr="007E77D5">
        <w:t xml:space="preserve">nfluss auf das Resultat </w:t>
      </w:r>
      <w:r w:rsidR="00D613AF">
        <w:t>deines</w:t>
      </w:r>
      <w:r w:rsidR="00D613AF">
        <w:br/>
      </w:r>
      <w:r w:rsidRPr="007E77D5">
        <w:t xml:space="preserve"> Projektes?</w:t>
      </w:r>
    </w:p>
    <w:p w:rsidR="001972C1" w:rsidRDefault="009B65CD" w:rsidP="001C6829">
      <w:r w:rsidRPr="009B65CD">
        <w:t>Es wurde darauf hingewiesen, dass die Informationen vertraulich behandelt werden und es b</w:t>
      </w:r>
      <w:r w:rsidRPr="009B65CD">
        <w:t>e</w:t>
      </w:r>
      <w:r w:rsidRPr="009B65CD">
        <w:t xml:space="preserve">stand die Option, auch sich selber anzugeben. </w:t>
      </w:r>
      <w:r w:rsidR="00D613AF">
        <w:t>Die Umfrage wurde zum einen durchgeführt bei den Teilnehmern des aktuellen Kurses des Jahres 2013 gegen Ende des Kurses, wie auch bei den Tei</w:t>
      </w:r>
      <w:r w:rsidR="00D613AF">
        <w:t>l</w:t>
      </w:r>
      <w:r w:rsidR="00D613AF">
        <w:t xml:space="preserve">nehmern des letztjährigen Kurses 10 Monate nach Abschluss von diesem. </w:t>
      </w:r>
      <w:r w:rsidR="0076655C">
        <w:fldChar w:fldCharType="begin"/>
      </w:r>
      <w:r w:rsidR="0076655C">
        <w:instrText xml:space="preserve"> REF _Ref378946207 \h </w:instrText>
      </w:r>
      <w:r w:rsidR="0076655C">
        <w:fldChar w:fldCharType="separate"/>
      </w:r>
      <w:r w:rsidR="00DF6E19">
        <w:t xml:space="preserve">Tabelle </w:t>
      </w:r>
      <w:r w:rsidR="00DF6E19">
        <w:rPr>
          <w:noProof/>
        </w:rPr>
        <w:t>4</w:t>
      </w:r>
      <w:r w:rsidR="0076655C">
        <w:fldChar w:fldCharType="end"/>
      </w:r>
      <w:r w:rsidR="0076655C">
        <w:t xml:space="preserve"> zeigt eine Übe</w:t>
      </w:r>
      <w:r w:rsidR="0076655C">
        <w:t>r</w:t>
      </w:r>
      <w:r w:rsidR="0076655C">
        <w:t>sicht der Menge an erhaltenen Antworten.</w:t>
      </w:r>
      <w:r w:rsidR="00B05CD1">
        <w:t xml:space="preserve"> Wie zu erwarten war, antworteten von den Teilnehmern des Kurses im Vorjahr nur noch eine relativ geringe Menge.</w:t>
      </w:r>
    </w:p>
    <w:tbl>
      <w:tblPr>
        <w:tblStyle w:val="GridTable21"/>
        <w:tblW w:w="0" w:type="auto"/>
        <w:tblLook w:val="04A0" w:firstRow="1" w:lastRow="0" w:firstColumn="1" w:lastColumn="0" w:noHBand="0" w:noVBand="1"/>
      </w:tblPr>
      <w:tblGrid>
        <w:gridCol w:w="3001"/>
        <w:gridCol w:w="893"/>
        <w:gridCol w:w="893"/>
      </w:tblGrid>
      <w:tr w:rsidR="001972C1" w:rsidTr="001E0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tc>
        <w:tc>
          <w:tcPr>
            <w:tcW w:w="893" w:type="dxa"/>
          </w:tcPr>
          <w:p w:rsidR="001972C1" w:rsidRDefault="001972C1" w:rsidP="001C6829">
            <w:pPr>
              <w:cnfStyle w:val="100000000000" w:firstRow="1" w:lastRow="0" w:firstColumn="0" w:lastColumn="0" w:oddVBand="0" w:evenVBand="0" w:oddHBand="0" w:evenHBand="0" w:firstRowFirstColumn="0" w:firstRowLastColumn="0" w:lastRowFirstColumn="0" w:lastRowLastColumn="0"/>
            </w:pPr>
            <w:r>
              <w:t>2012</w:t>
            </w:r>
          </w:p>
        </w:tc>
        <w:tc>
          <w:tcPr>
            <w:tcW w:w="893" w:type="dxa"/>
          </w:tcPr>
          <w:p w:rsidR="001972C1" w:rsidRDefault="001972C1" w:rsidP="001C6829">
            <w:pPr>
              <w:cnfStyle w:val="100000000000" w:firstRow="1" w:lastRow="0" w:firstColumn="0" w:lastColumn="0" w:oddVBand="0" w:evenVBand="0" w:oddHBand="0" w:evenHBand="0" w:firstRowFirstColumn="0" w:firstRowLastColumn="0" w:lastRowFirstColumn="0" w:lastRowLastColumn="0"/>
            </w:pPr>
            <w:r>
              <w:t>2013</w:t>
            </w:r>
          </w:p>
        </w:tc>
      </w:tr>
      <w:tr w:rsidR="001972C1" w:rsidTr="001E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Teilnehmer</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52</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51</w:t>
            </w:r>
          </w:p>
        </w:tc>
      </w:tr>
      <w:tr w:rsidR="001972C1" w:rsidTr="001E02A2">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Projektteams</w:t>
            </w:r>
          </w:p>
        </w:tc>
        <w:tc>
          <w:tcPr>
            <w:tcW w:w="893" w:type="dxa"/>
          </w:tcPr>
          <w:p w:rsidR="001972C1" w:rsidRDefault="001972C1" w:rsidP="001C6829">
            <w:pPr>
              <w:cnfStyle w:val="000000000000" w:firstRow="0" w:lastRow="0" w:firstColumn="0" w:lastColumn="0" w:oddVBand="0" w:evenVBand="0" w:oddHBand="0" w:evenHBand="0" w:firstRowFirstColumn="0" w:firstRowLastColumn="0" w:lastRowFirstColumn="0" w:lastRowLastColumn="0"/>
            </w:pPr>
            <w:r>
              <w:t>10</w:t>
            </w:r>
          </w:p>
        </w:tc>
        <w:tc>
          <w:tcPr>
            <w:tcW w:w="893" w:type="dxa"/>
          </w:tcPr>
          <w:p w:rsidR="001972C1" w:rsidRDefault="001972C1" w:rsidP="001C6829">
            <w:pPr>
              <w:cnfStyle w:val="000000000000" w:firstRow="0" w:lastRow="0" w:firstColumn="0" w:lastColumn="0" w:oddVBand="0" w:evenVBand="0" w:oddHBand="0" w:evenHBand="0" w:firstRowFirstColumn="0" w:firstRowLastColumn="0" w:lastRowFirstColumn="0" w:lastRowLastColumn="0"/>
            </w:pPr>
            <w:r>
              <w:t>11</w:t>
            </w:r>
          </w:p>
        </w:tc>
      </w:tr>
      <w:tr w:rsidR="001972C1" w:rsidTr="001E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Antworten</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12</w:t>
            </w:r>
          </w:p>
        </w:tc>
        <w:tc>
          <w:tcPr>
            <w:tcW w:w="893" w:type="dxa"/>
          </w:tcPr>
          <w:p w:rsidR="001972C1" w:rsidRDefault="001972C1" w:rsidP="001C6829">
            <w:pPr>
              <w:cnfStyle w:val="000000100000" w:firstRow="0" w:lastRow="0" w:firstColumn="0" w:lastColumn="0" w:oddVBand="0" w:evenVBand="0" w:oddHBand="1" w:evenHBand="0" w:firstRowFirstColumn="0" w:firstRowLastColumn="0" w:lastRowFirstColumn="0" w:lastRowLastColumn="0"/>
            </w:pPr>
            <w:r>
              <w:t>32</w:t>
            </w:r>
          </w:p>
        </w:tc>
      </w:tr>
      <w:tr w:rsidR="001972C1" w:rsidTr="001E02A2">
        <w:tc>
          <w:tcPr>
            <w:cnfStyle w:val="001000000000" w:firstRow="0" w:lastRow="0" w:firstColumn="1" w:lastColumn="0" w:oddVBand="0" w:evenVBand="0" w:oddHBand="0" w:evenHBand="0" w:firstRowFirstColumn="0" w:firstRowLastColumn="0" w:lastRowFirstColumn="0" w:lastRowLastColumn="0"/>
            <w:tcW w:w="3001" w:type="dxa"/>
          </w:tcPr>
          <w:p w:rsidR="001972C1" w:rsidRDefault="001972C1" w:rsidP="001C6829">
            <w:r>
              <w:t>Teams ohne Antworten</w:t>
            </w:r>
          </w:p>
        </w:tc>
        <w:tc>
          <w:tcPr>
            <w:tcW w:w="893" w:type="dxa"/>
          </w:tcPr>
          <w:p w:rsidR="001972C1" w:rsidRDefault="001972C1" w:rsidP="001C6829">
            <w:pPr>
              <w:cnfStyle w:val="000000000000" w:firstRow="0" w:lastRow="0" w:firstColumn="0" w:lastColumn="0" w:oddVBand="0" w:evenVBand="0" w:oddHBand="0" w:evenHBand="0" w:firstRowFirstColumn="0" w:firstRowLastColumn="0" w:lastRowFirstColumn="0" w:lastRowLastColumn="0"/>
            </w:pPr>
            <w:r>
              <w:t>4</w:t>
            </w:r>
          </w:p>
        </w:tc>
        <w:tc>
          <w:tcPr>
            <w:tcW w:w="893" w:type="dxa"/>
          </w:tcPr>
          <w:p w:rsidR="001972C1" w:rsidRDefault="001972C1" w:rsidP="001972C1">
            <w:pPr>
              <w:keepNext/>
              <w:cnfStyle w:val="000000000000" w:firstRow="0" w:lastRow="0" w:firstColumn="0" w:lastColumn="0" w:oddVBand="0" w:evenVBand="0" w:oddHBand="0" w:evenHBand="0" w:firstRowFirstColumn="0" w:firstRowLastColumn="0" w:lastRowFirstColumn="0" w:lastRowLastColumn="0"/>
            </w:pPr>
            <w:r>
              <w:t>0</w:t>
            </w:r>
          </w:p>
        </w:tc>
      </w:tr>
    </w:tbl>
    <w:p w:rsidR="001972C1" w:rsidRDefault="001972C1" w:rsidP="001972C1">
      <w:pPr>
        <w:pStyle w:val="Beschriftung"/>
      </w:pPr>
      <w:bookmarkStart w:id="151" w:name="_Ref378946207"/>
      <w:r>
        <w:t xml:space="preserve">Tabelle </w:t>
      </w:r>
      <w:fldSimple w:instr=" SEQ Tabelle \* ARABIC ">
        <w:r w:rsidR="00DF6E19">
          <w:rPr>
            <w:noProof/>
          </w:rPr>
          <w:t>4</w:t>
        </w:r>
      </w:fldSimple>
      <w:bookmarkEnd w:id="151"/>
      <w:r>
        <w:t xml:space="preserve"> Übersicht der Antworten zur Umfrage bezüglich Einfluss im Projektteam</w:t>
      </w:r>
    </w:p>
    <w:p w:rsidR="0076655C" w:rsidRDefault="0076655C" w:rsidP="0076655C">
      <w:r>
        <w:t xml:space="preserve">Im Ganzen sind also von 44 Personen Daten über 17 Projektteams </w:t>
      </w:r>
      <w:r w:rsidR="00B05CD1">
        <w:t xml:space="preserve">bestehend aus 86 Personen </w:t>
      </w:r>
      <w:r>
        <w:t>z</w:t>
      </w:r>
      <w:r>
        <w:t>u</w:t>
      </w:r>
      <w:r>
        <w:t xml:space="preserve">sammen gekommen. Da die Fragestellung natürlich sehr subjektiv beantwortet werden kann, sind die Antworten in den meisten Teams nicht einstimmig. </w:t>
      </w:r>
      <w:r w:rsidR="00FF59D4">
        <w:t>D</w:t>
      </w:r>
      <w:r w:rsidR="00B05CD1">
        <w:t xml:space="preserve">er Datensatz </w:t>
      </w:r>
      <w:r w:rsidR="00FF59D4">
        <w:t>lässt sich gut</w:t>
      </w:r>
      <w:r w:rsidR="00B05CD1">
        <w:t xml:space="preserve"> </w:t>
      </w:r>
      <w:r w:rsidR="00B732F9">
        <w:t>als ein Ve</w:t>
      </w:r>
      <w:r w:rsidR="00B732F9">
        <w:t>r</w:t>
      </w:r>
      <w:r w:rsidR="00B732F9">
        <w:t xml:space="preserve">gleichsmass für den berechneten Wert des Einflusses </w:t>
      </w:r>
      <w:r w:rsidR="00FF59D4">
        <w:t xml:space="preserve">verwenden, doch es muss berücksichtigt werden, dass einige Unsicherheiten bestehen. </w:t>
      </w:r>
    </w:p>
    <w:p w:rsidR="0083519F" w:rsidRDefault="001E02A2" w:rsidP="0076655C">
      <w:r>
        <w:t xml:space="preserve">Bei der Auswertung der Ergebnisse wurde für jedes Projektteam die Antworten der Teilnehmer mit den berechneten Einflusswerten verglichen und die Qualität der Übereinstimmung definiert. Die </w:t>
      </w:r>
      <w:r>
        <w:lastRenderedPageBreak/>
        <w:t>folgende Tabelle</w:t>
      </w:r>
      <w:r w:rsidR="002B5685">
        <w:t xml:space="preserve"> beschreibt das </w:t>
      </w:r>
      <w:r>
        <w:t xml:space="preserve">Projektteam </w:t>
      </w:r>
      <w:r w:rsidR="002B5685">
        <w:t xml:space="preserve">7 aus dem Kurs von 2013 </w:t>
      </w:r>
      <w:r>
        <w:t xml:space="preserve">und </w:t>
      </w:r>
      <w:r w:rsidR="002B5685">
        <w:t>listet die Anzahl Sti</w:t>
      </w:r>
      <w:r w:rsidR="002B5685">
        <w:t>m</w:t>
      </w:r>
      <w:r w:rsidR="002B5685">
        <w:t>men pro Person und der berechnete Einfluss gemäss dem analysierten E-Mail-Netzwerk</w:t>
      </w:r>
      <w:r>
        <w:t>:</w:t>
      </w:r>
    </w:p>
    <w:tbl>
      <w:tblPr>
        <w:tblStyle w:val="GridTable21"/>
        <w:tblW w:w="4134" w:type="dxa"/>
        <w:tblLook w:val="04A0" w:firstRow="1" w:lastRow="0" w:firstColumn="1" w:lastColumn="0" w:noHBand="0" w:noVBand="1"/>
      </w:tblPr>
      <w:tblGrid>
        <w:gridCol w:w="1426"/>
        <w:gridCol w:w="1373"/>
        <w:gridCol w:w="1335"/>
      </w:tblGrid>
      <w:tr w:rsidR="001E02A2" w:rsidRPr="001E02A2" w:rsidTr="001E02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tcPr>
          <w:p w:rsidR="001E02A2" w:rsidRPr="001E02A2" w:rsidRDefault="001E02A2" w:rsidP="001E02A2"/>
        </w:tc>
        <w:tc>
          <w:tcPr>
            <w:tcW w:w="1373" w:type="dxa"/>
            <w:noWrap/>
          </w:tcPr>
          <w:p w:rsidR="001E02A2" w:rsidRPr="001E02A2" w:rsidRDefault="001E02A2" w:rsidP="001E02A2">
            <w:pPr>
              <w:cnfStyle w:val="100000000000" w:firstRow="1" w:lastRow="0" w:firstColumn="0" w:lastColumn="0" w:oddVBand="0" w:evenVBand="0" w:oddHBand="0" w:evenHBand="0" w:firstRowFirstColumn="0" w:firstRowLastColumn="0" w:lastRowFirstColumn="0" w:lastRowLastColumn="0"/>
            </w:pPr>
            <w:r>
              <w:t>Stimmen</w:t>
            </w:r>
          </w:p>
        </w:tc>
        <w:tc>
          <w:tcPr>
            <w:tcW w:w="1335" w:type="dxa"/>
            <w:noWrap/>
          </w:tcPr>
          <w:p w:rsidR="001E02A2" w:rsidRPr="001E02A2" w:rsidRDefault="001E02A2" w:rsidP="001E02A2">
            <w:pPr>
              <w:cnfStyle w:val="100000000000" w:firstRow="1" w:lastRow="0" w:firstColumn="0" w:lastColumn="0" w:oddVBand="0" w:evenVBand="0" w:oddHBand="0" w:evenHBand="0" w:firstRowFirstColumn="0" w:firstRowLastColumn="0" w:lastRowFirstColumn="0" w:lastRowLastColumn="0"/>
            </w:pPr>
            <w:r>
              <w:t xml:space="preserve">Einfluss </w:t>
            </w:r>
          </w:p>
        </w:tc>
      </w:tr>
      <w:tr w:rsidR="001E02A2" w:rsidRPr="001E02A2" w:rsidTr="001E0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A</w:t>
            </w:r>
          </w:p>
        </w:tc>
        <w:tc>
          <w:tcPr>
            <w:tcW w:w="1373"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pPr>
          </w:p>
        </w:tc>
        <w:tc>
          <w:tcPr>
            <w:tcW w:w="1335"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8,8</w:t>
            </w:r>
          </w:p>
        </w:tc>
      </w:tr>
      <w:tr w:rsidR="001E02A2" w:rsidRPr="001E02A2" w:rsidTr="001E02A2">
        <w:trPr>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B</w:t>
            </w:r>
          </w:p>
        </w:tc>
        <w:tc>
          <w:tcPr>
            <w:tcW w:w="1373"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1E02A2">
              <w:rPr>
                <w:rFonts w:ascii="Calibri" w:hAnsi="Calibri"/>
                <w:color w:val="000000"/>
                <w:szCs w:val="22"/>
              </w:rPr>
              <w:t>2</w:t>
            </w:r>
          </w:p>
        </w:tc>
        <w:tc>
          <w:tcPr>
            <w:tcW w:w="1335"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1E02A2">
              <w:rPr>
                <w:rFonts w:ascii="Calibri" w:hAnsi="Calibri"/>
                <w:color w:val="000000"/>
                <w:szCs w:val="22"/>
              </w:rPr>
              <w:t>16,52</w:t>
            </w:r>
          </w:p>
        </w:tc>
      </w:tr>
      <w:tr w:rsidR="001E02A2" w:rsidRPr="001E02A2" w:rsidTr="001E0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C</w:t>
            </w:r>
          </w:p>
        </w:tc>
        <w:tc>
          <w:tcPr>
            <w:tcW w:w="1373"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pPr>
          </w:p>
        </w:tc>
        <w:tc>
          <w:tcPr>
            <w:tcW w:w="1335"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5,12</w:t>
            </w:r>
          </w:p>
        </w:tc>
      </w:tr>
      <w:tr w:rsidR="001E02A2" w:rsidRPr="001E02A2" w:rsidTr="001E02A2">
        <w:trPr>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D</w:t>
            </w:r>
          </w:p>
        </w:tc>
        <w:tc>
          <w:tcPr>
            <w:tcW w:w="1373"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pPr>
          </w:p>
        </w:tc>
        <w:tc>
          <w:tcPr>
            <w:tcW w:w="1335" w:type="dxa"/>
            <w:noWrap/>
            <w:hideMark/>
          </w:tcPr>
          <w:p w:rsidR="001E02A2" w:rsidRPr="001E02A2" w:rsidRDefault="001E02A2" w:rsidP="001E02A2">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1E02A2">
              <w:rPr>
                <w:rFonts w:ascii="Calibri" w:hAnsi="Calibri"/>
                <w:color w:val="000000"/>
                <w:szCs w:val="22"/>
              </w:rPr>
              <w:t>3,1</w:t>
            </w:r>
          </w:p>
        </w:tc>
      </w:tr>
      <w:tr w:rsidR="001E02A2" w:rsidRPr="001E02A2" w:rsidTr="001E02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6" w:type="dxa"/>
            <w:hideMark/>
          </w:tcPr>
          <w:p w:rsidR="001E02A2" w:rsidRPr="001E02A2" w:rsidRDefault="001E02A2" w:rsidP="001E02A2">
            <w:r>
              <w:t>Person E</w:t>
            </w:r>
          </w:p>
        </w:tc>
        <w:tc>
          <w:tcPr>
            <w:tcW w:w="1373" w:type="dxa"/>
            <w:noWrap/>
            <w:hideMark/>
          </w:tcPr>
          <w:p w:rsidR="001E02A2" w:rsidRPr="001E02A2" w:rsidRDefault="001E02A2" w:rsidP="001E02A2">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1</w:t>
            </w:r>
          </w:p>
        </w:tc>
        <w:tc>
          <w:tcPr>
            <w:tcW w:w="1335" w:type="dxa"/>
            <w:noWrap/>
            <w:hideMark/>
          </w:tcPr>
          <w:p w:rsidR="001E02A2" w:rsidRPr="001E02A2" w:rsidRDefault="001E02A2" w:rsidP="001E02A2">
            <w:pPr>
              <w:keepNex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E02A2">
              <w:rPr>
                <w:rFonts w:ascii="Calibri" w:hAnsi="Calibri"/>
                <w:color w:val="000000"/>
                <w:szCs w:val="22"/>
              </w:rPr>
              <w:t>11,45</w:t>
            </w:r>
          </w:p>
        </w:tc>
      </w:tr>
    </w:tbl>
    <w:p w:rsidR="001E02A2" w:rsidRDefault="001E02A2" w:rsidP="001E02A2">
      <w:pPr>
        <w:pStyle w:val="Beschriftung"/>
      </w:pPr>
      <w:r>
        <w:t xml:space="preserve">Tabelle </w:t>
      </w:r>
      <w:fldSimple w:instr=" SEQ Tabelle \* ARABIC ">
        <w:r w:rsidR="00DF6E19">
          <w:rPr>
            <w:noProof/>
          </w:rPr>
          <w:t>5</w:t>
        </w:r>
      </w:fldSimple>
      <w:r>
        <w:t xml:space="preserve"> Beispiel der erhaltenen Daten eines Projektteams</w:t>
      </w:r>
    </w:p>
    <w:p w:rsidR="00603663" w:rsidRDefault="001E02A2" w:rsidP="001E02A2">
      <w:r>
        <w:t xml:space="preserve">Es handelt sich um die anonymisierten Ergebnisse von Projektteam 7 aus dem Kurs von 2013. </w:t>
      </w:r>
      <w:r w:rsidR="00DF6E19">
        <w:t>Zwei</w:t>
      </w:r>
      <w:r w:rsidR="002B5685">
        <w:t xml:space="preserve"> Personen haben für Person B als einflussreichste Person gestimmt und eine Person war der Me</w:t>
      </w:r>
      <w:r w:rsidR="002B5685">
        <w:t>i</w:t>
      </w:r>
      <w:r w:rsidR="002B5685">
        <w:t xml:space="preserve">nung Person E war einflussreicher. Die Berechnung </w:t>
      </w:r>
      <w:r w:rsidR="00DF6E19">
        <w:t>des Einflusses in dem Kommunikationsnet</w:t>
      </w:r>
      <w:r w:rsidR="00DF6E19">
        <w:t>z</w:t>
      </w:r>
      <w:r w:rsidR="00DF6E19">
        <w:t>werk wiederspiegelt diese Situation</w:t>
      </w:r>
      <w:r w:rsidR="00603663">
        <w:t xml:space="preserve"> beinahe perfekt, da Person B den höchsten Wert erreicht hat, gefolgt von Person E. </w:t>
      </w:r>
    </w:p>
    <w:p w:rsidR="001E02A2" w:rsidRDefault="00603663" w:rsidP="001E02A2">
      <w:r>
        <w:t xml:space="preserve">Diese Auswertung lässt sich wiederholen für </w:t>
      </w:r>
      <w:r w:rsidR="00A93E83">
        <w:t>weitere 16</w:t>
      </w:r>
      <w:r>
        <w:t xml:space="preserve"> Projektteams</w:t>
      </w:r>
      <w:r w:rsidR="009E33FD">
        <w:t xml:space="preserve">, </w:t>
      </w:r>
      <w:r w:rsidR="00A93E83">
        <w:t>mit folgenden Ergebnissen:</w:t>
      </w:r>
    </w:p>
    <w:p w:rsidR="00A93E83" w:rsidRDefault="00A93E83" w:rsidP="005E6F46">
      <w:pPr>
        <w:pStyle w:val="Listenabsatz"/>
        <w:numPr>
          <w:ilvl w:val="0"/>
          <w:numId w:val="22"/>
        </w:numPr>
      </w:pPr>
      <w:r>
        <w:t>In 10 von 17 Teams erhielt die Person mit dem höchsten Einfluss auch am meisten Stimmen</w:t>
      </w:r>
    </w:p>
    <w:p w:rsidR="00A93E83" w:rsidRDefault="00A93E83" w:rsidP="005E6F46">
      <w:pPr>
        <w:pStyle w:val="Listenabsatz"/>
        <w:numPr>
          <w:ilvl w:val="0"/>
          <w:numId w:val="22"/>
        </w:numPr>
      </w:pPr>
      <w:r>
        <w:t>In 3 weiteren Teams erhielt die Person mit dem höchsten Einfluss mindestens eine Stimme.</w:t>
      </w:r>
    </w:p>
    <w:p w:rsidR="00A93E83" w:rsidRDefault="00A93E83" w:rsidP="005E6F46">
      <w:pPr>
        <w:pStyle w:val="Listenabsatz"/>
        <w:numPr>
          <w:ilvl w:val="0"/>
          <w:numId w:val="22"/>
        </w:numPr>
      </w:pPr>
      <w:r>
        <w:t xml:space="preserve">Lediglich 4 Teams </w:t>
      </w:r>
      <w:r w:rsidR="002E50C5">
        <w:t>zeigten keine positive Korrelation zwischen Anzahl Stimmen und Einfluss.</w:t>
      </w:r>
    </w:p>
    <w:p w:rsidR="0038281D" w:rsidRDefault="00483611" w:rsidP="002E50C5">
      <w:r>
        <w:t>Die vollständigen Resultate befinden sich in Anhang [</w:t>
      </w:r>
      <w:proofErr w:type="spellStart"/>
      <w:r>
        <w:t>uiae</w:t>
      </w:r>
      <w:proofErr w:type="spellEnd"/>
      <w:r>
        <w:t>]. V</w:t>
      </w:r>
      <w:r w:rsidR="002E50C5">
        <w:t>on den 4 Teams</w:t>
      </w:r>
      <w:r w:rsidR="002E50C5" w:rsidRPr="002E50C5">
        <w:t xml:space="preserve"> </w:t>
      </w:r>
      <w:r w:rsidR="002E50C5">
        <w:t>hatte eines davon a</w:t>
      </w:r>
      <w:r w:rsidR="002E50C5">
        <w:t>l</w:t>
      </w:r>
      <w:r w:rsidR="002E50C5">
        <w:t>lerdings nur sehr geringe Abweichungen zwischen den Einflusswerten und ein weiteres Team hatte nicht die vollständige Email-Kommunikation an die Dummy-</w:t>
      </w:r>
      <w:proofErr w:type="spellStart"/>
      <w:r w:rsidR="002E50C5">
        <w:t>Gmail</w:t>
      </w:r>
      <w:proofErr w:type="spellEnd"/>
      <w:r w:rsidR="002E50C5">
        <w:t>-Adresse weitergeleitet.</w:t>
      </w:r>
      <w:r w:rsidR="00F60125" w:rsidRPr="00F60125">
        <w:t xml:space="preserve"> </w:t>
      </w:r>
      <w:r w:rsidR="0038281D">
        <w:t>In den anderen Zwei Fällen haben die Projektmitglieder deutlich eine Person gewählt, welche in der An</w:t>
      </w:r>
      <w:r w:rsidR="0038281D">
        <w:t>a</w:t>
      </w:r>
      <w:r w:rsidR="0038281D">
        <w:t xml:space="preserve">lyse der E-Mail-kommunikation nicht als Einflussreich erkannt werden konnte. Möglicherweise haben diese Personen zwar sehr viel an das Ergebnis des Teams beigetragen, dabei aber nicht so oft das Kommunikationsmedium E-Mail verwendet. </w:t>
      </w:r>
    </w:p>
    <w:p w:rsidR="008D3175" w:rsidRDefault="008D3175" w:rsidP="002E50C5">
      <w:r>
        <w:t>Zu beachten ist, dass die Teams von 2012 etwas bessere Übereinstimmungen zwischen Einfluss und Anzahl Stimmen aufweisen. Dies</w:t>
      </w:r>
      <w:r w:rsidR="00065C2A">
        <w:t xml:space="preserve"> könnte mit der höheren Menge an</w:t>
      </w:r>
      <w:r>
        <w:t xml:space="preserve"> </w:t>
      </w:r>
      <w:proofErr w:type="spellStart"/>
      <w:r>
        <w:t>E</w:t>
      </w:r>
      <w:r w:rsidR="00065C2A">
        <w:t>-</w:t>
      </w:r>
      <w:r>
        <w:t>mails</w:t>
      </w:r>
      <w:proofErr w:type="spellEnd"/>
      <w:r>
        <w:t xml:space="preserve"> dieser Projek</w:t>
      </w:r>
      <w:r>
        <w:t>t</w:t>
      </w:r>
      <w:r>
        <w:t>teams zusammenhängen; in dem Kurs von 2013 wurde stärker via Skype und anderen Chatpr</w:t>
      </w:r>
      <w:r>
        <w:t>o</w:t>
      </w:r>
      <w:r>
        <w:t>grammen kommuniziert.</w:t>
      </w:r>
    </w:p>
    <w:p w:rsidR="00852EF4" w:rsidRDefault="008D3175" w:rsidP="008D3175">
      <w:r>
        <w:t xml:space="preserve">Das Beispiel dieser Projektteams zeigt, dass der berechnete Wert „Einfluss“ </w:t>
      </w:r>
      <w:r w:rsidR="00065C2A">
        <w:t xml:space="preserve">oftmals sehr gut mit der subjektiven Meinung der Personen des Kommunikationsnetzwerkes korreliert. Es zeigt sich aber auch, dass </w:t>
      </w:r>
      <w:r w:rsidR="005A2EA4">
        <w:t xml:space="preserve">die Beobachtung des Kommunikationsnetzwerkes nicht in jedem Fall ausreicht </w:t>
      </w:r>
      <w:r w:rsidR="00065C2A">
        <w:t xml:space="preserve">und viele Eigenschaften der realen Begebenheiten nicht abgebildet werden können. Der Wert Einfluss sollte also beispielsweise nicht genutzt werden um Aussagen über die </w:t>
      </w:r>
      <w:r w:rsidR="0074299F">
        <w:t>Qualität oder Quantität der Mita</w:t>
      </w:r>
      <w:r w:rsidR="0074299F">
        <w:t>r</w:t>
      </w:r>
      <w:r w:rsidR="0074299F">
        <w:t>beit einzelner</w:t>
      </w:r>
      <w:r w:rsidR="00065C2A">
        <w:t xml:space="preserve"> Projektmitglieder zu treffen. </w:t>
      </w:r>
      <w:r w:rsidR="0074299F">
        <w:t>Es kann hingeg</w:t>
      </w:r>
      <w:r w:rsidR="005A2EA4">
        <w:t>en ein nützliches Mass sein in der Anal</w:t>
      </w:r>
      <w:r w:rsidR="005A2EA4">
        <w:t>y</w:t>
      </w:r>
      <w:r w:rsidR="005A2EA4">
        <w:t>se der Kommunikation. Es berücksichtigt wesentlich mehr Informationen als beispielsweise die Betweenness Centrality und findet sehr oft die wichtigen Aktoren eines Netzwerkes.</w:t>
      </w:r>
    </w:p>
    <w:p w:rsidR="00754382" w:rsidRPr="009925AF" w:rsidRDefault="00754382" w:rsidP="00754382">
      <w:pPr>
        <w:pStyle w:val="berschrift3"/>
        <w:rPr>
          <w:lang w:val="en-US"/>
        </w:rPr>
      </w:pPr>
      <w:bookmarkStart w:id="152" w:name="_Toc378863740"/>
      <w:r w:rsidRPr="009925AF">
        <w:rPr>
          <w:lang w:val="en-US"/>
        </w:rPr>
        <w:t>E</w:t>
      </w:r>
      <w:r w:rsidR="009925AF" w:rsidRPr="009925AF">
        <w:rPr>
          <w:lang w:val="en-US"/>
        </w:rPr>
        <w:t>-M</w:t>
      </w:r>
      <w:r w:rsidRPr="009925AF">
        <w:rPr>
          <w:lang w:val="en-US"/>
        </w:rPr>
        <w:t>ail: Private E</w:t>
      </w:r>
      <w:r w:rsidR="009925AF" w:rsidRPr="009925AF">
        <w:rPr>
          <w:lang w:val="en-US"/>
        </w:rPr>
        <w:t>-M</w:t>
      </w:r>
      <w:r w:rsidRPr="009925AF">
        <w:rPr>
          <w:lang w:val="en-US"/>
        </w:rPr>
        <w:t>ail</w:t>
      </w:r>
      <w:r w:rsidR="00D050E6">
        <w:rPr>
          <w:lang w:val="en-US"/>
        </w:rPr>
        <w:t>-A</w:t>
      </w:r>
      <w:r w:rsidRPr="009925AF">
        <w:rPr>
          <w:lang w:val="en-US"/>
        </w:rPr>
        <w:t>ccounts</w:t>
      </w:r>
      <w:bookmarkEnd w:id="152"/>
    </w:p>
    <w:p w:rsidR="00430545" w:rsidRPr="009925AF" w:rsidRDefault="00430545" w:rsidP="00430545">
      <w:pPr>
        <w:rPr>
          <w:lang w:val="en-US"/>
        </w:rPr>
      </w:pPr>
    </w:p>
    <w:p w:rsidR="00754382" w:rsidRDefault="00754382" w:rsidP="00754382">
      <w:pPr>
        <w:pStyle w:val="berschrift3"/>
      </w:pPr>
      <w:bookmarkStart w:id="153" w:name="_Toc378863741"/>
      <w:r>
        <w:lastRenderedPageBreak/>
        <w:t>Allgemeine Erkenntnisse</w:t>
      </w:r>
      <w:bookmarkEnd w:id="153"/>
    </w:p>
    <w:p w:rsidR="00B9692E" w:rsidRPr="00835CA9" w:rsidRDefault="00B9692E" w:rsidP="00B9692E">
      <w:r>
        <w:t>Erkenntnisse Einflussreiche Personen?</w:t>
      </w:r>
    </w:p>
    <w:p w:rsidR="00B9692E" w:rsidRPr="00B9692E" w:rsidRDefault="00B9692E" w:rsidP="00B9692E"/>
    <w:p w:rsidR="000A69AC" w:rsidRDefault="000A69AC" w:rsidP="00CC13F1">
      <w:pPr>
        <w:pStyle w:val="berschrift2"/>
      </w:pPr>
      <w:bookmarkStart w:id="154" w:name="_Toc378863742"/>
      <w:r w:rsidRPr="008F556A">
        <w:t>Abhängigkeiten</w:t>
      </w:r>
      <w:bookmarkEnd w:id="154"/>
    </w:p>
    <w:p w:rsidR="00D050E6" w:rsidRPr="00D050E6" w:rsidRDefault="00EA3C78" w:rsidP="00D050E6">
      <w:r>
        <w:t>Die letzten Kapitel beschäftigten sich hauptsächlich damit, die Aktoren des Netzwerkes gemäss ihrem Einfluss zu klassifizieren. Hierbei sind aber auch grosse Mengen an weiteren Daten entsta</w:t>
      </w:r>
      <w:r>
        <w:t>n</w:t>
      </w:r>
      <w:r>
        <w:t xml:space="preserve">den, sowohl zu jedem Aktor, als auch zu den einzelnen Nachrichten. </w:t>
      </w:r>
      <w:r w:rsidR="00852EF4">
        <w:t>Dieses Kapitel beschreibt R</w:t>
      </w:r>
      <w:r w:rsidR="00852EF4">
        <w:t>e</w:t>
      </w:r>
      <w:r w:rsidR="00852EF4">
        <w:t>gelmässigkeiten in den Daten, welche sich mit Hilfe von Varianzanalysen auffinden lassen.</w:t>
      </w:r>
    </w:p>
    <w:p w:rsidR="00193352" w:rsidRDefault="00193352" w:rsidP="00193352">
      <w:pPr>
        <w:pStyle w:val="berschrift3"/>
      </w:pPr>
      <w:bookmarkStart w:id="155" w:name="_Toc378863743"/>
      <w:r w:rsidRPr="008123B4">
        <w:t>Eigenschaften einflussreicher Aktoren</w:t>
      </w:r>
      <w:bookmarkEnd w:id="155"/>
    </w:p>
    <w:p w:rsidR="00341529" w:rsidRDefault="00012489" w:rsidP="00D050E6">
      <w:r>
        <w:t>Sämtliche Aktoren des Netzwerkes haben neben dem neu berechneten Wert Einfluss auch diverse andere Eigenschaften</w:t>
      </w:r>
      <w:r w:rsidR="00341529">
        <w:t xml:space="preserve">. Somit stellt sich die Frage, welche Gemeinsamkeiten zwischen besonders erfolgreichen Aktoren eines Netzwerkes besteht. </w:t>
      </w:r>
    </w:p>
    <w:p w:rsidR="0015579A" w:rsidRDefault="00341529" w:rsidP="00D050E6">
      <w:r>
        <w:t xml:space="preserve">Die entscheidendsten Faktoren lassen sich schnell finden: </w:t>
      </w:r>
      <w:r w:rsidR="004F32EF">
        <w:t xml:space="preserve">Aktivität (Anzahl Nachrichten) und Betweenness Centrality weisen beide eine deutliche Korrelation mit dem Wert Einfluss auf, gemäss Varianzanalyse über dem 1% Niveau. </w:t>
      </w:r>
      <w:r w:rsidR="00FB13B4">
        <w:t xml:space="preserve">Dies bedeutet, dass beispielsweise Personen, welche aktiv mit mehreren Projektteams kommunizieren und dabei Ideen und Lösungen zwischen den Projektteams weiterreichen, besonders einflussreich sind. </w:t>
      </w:r>
    </w:p>
    <w:p w:rsidR="00FB13B4" w:rsidRDefault="00FB13B4" w:rsidP="00D050E6">
      <w:r>
        <w:t xml:space="preserve">Zu beachten ist aber, </w:t>
      </w:r>
      <w:r w:rsidR="00CD7D67">
        <w:t>dass auch manche „Spammer“ häufig aktiv sind und zentral im Netzwerk, j</w:t>
      </w:r>
      <w:r w:rsidR="00CD7D67">
        <w:t>e</w:t>
      </w:r>
      <w:r w:rsidR="00CD7D67">
        <w:t>doch einen geringeren Einfluss auf ihre Umgebung haben. Diese lassen sich sowohl bei Twitter als auch in E-Mail-Netzwerken oftmals dadurch klassifizieren, dass sie häufiger die gleichen Worte verwenden. Ein Twitter-Account der immer über die gleichen Themen schreibt hat deutlich wen</w:t>
      </w:r>
      <w:r w:rsidR="00CD7D67">
        <w:t>i</w:t>
      </w:r>
      <w:r w:rsidR="00CD7D67">
        <w:t xml:space="preserve">ger Einfluss, als jemand der verschiedene Themen aufgreift, auch wenn von diesen nur einzelne dann im Netzwerk weiterverbreitet werden. Da der Einfluss davon abhängig ist, ob jemand die Worte selber auch schon häufig verwendet, kann also jemand der schon ohnehin sehr viel über ein bestimmtes Thema schreibt, nicht von einem „Spammer“ beeinflusst werden, welcher die gleichen Begriffe verwendet. </w:t>
      </w:r>
      <w:r w:rsidR="00C2728C">
        <w:t xml:space="preserve">Selbst wenn jemand auf Twitter häufig </w:t>
      </w:r>
      <w:proofErr w:type="spellStart"/>
      <w:r w:rsidR="00C2728C">
        <w:t>retweetet</w:t>
      </w:r>
      <w:proofErr w:type="spellEnd"/>
      <w:r w:rsidR="00C2728C">
        <w:t xml:space="preserve"> wird, nützt dies nichts, wenn es sich dabei stets um die gleichen Personen handelt. </w:t>
      </w:r>
    </w:p>
    <w:p w:rsidR="00193352" w:rsidRPr="00193352" w:rsidRDefault="00193352" w:rsidP="00193352">
      <w:pPr>
        <w:pStyle w:val="berschrift3"/>
      </w:pPr>
      <w:bookmarkStart w:id="156" w:name="_Toc378863744"/>
      <w:r w:rsidRPr="00193352">
        <w:t xml:space="preserve">Eigenschaften </w:t>
      </w:r>
      <w:r>
        <w:t>einflussreicher</w:t>
      </w:r>
      <w:r w:rsidRPr="00193352">
        <w:t xml:space="preserve"> </w:t>
      </w:r>
      <w:r>
        <w:t>Nachrichten</w:t>
      </w:r>
      <w:bookmarkEnd w:id="156"/>
    </w:p>
    <w:p w:rsidR="00B30243" w:rsidRDefault="00DE0A28" w:rsidP="00DE5989">
      <w:r>
        <w:t>Es ist praktisch kaum möglich, mit sinnvoller Wahrscheinlichkeit vorherzusagen ob eine Nachricht einflussreich sein wird oder nicht, ohne genügend Metainformationen zu besitzen. Dennoch zeigen sich bei erfolgreichen Nachrichten gewisse Tendenzen.</w:t>
      </w:r>
    </w:p>
    <w:p w:rsidR="00DE0A28" w:rsidRDefault="00DE0A28" w:rsidP="00DE5989">
      <w:r>
        <w:t xml:space="preserve">Textlänge ist ein entscheidender Faktor, gerade auf Twitter. Sehr kurze Tweets sind es häufig nicht wert </w:t>
      </w:r>
      <w:proofErr w:type="spellStart"/>
      <w:r>
        <w:t>retweetet</w:t>
      </w:r>
      <w:proofErr w:type="spellEnd"/>
      <w:r>
        <w:t xml:space="preserve"> zu werden, da sie kaum eine wichtige Aussage beinhalten. Bei E-Mails sieht es äh</w:t>
      </w:r>
      <w:r>
        <w:t>n</w:t>
      </w:r>
      <w:r>
        <w:t xml:space="preserve">lich aus, sehr kurze Nachrichten beinhalten oftmals nur wenig Information, wie beispielsweise die Zusage zu einem Termin oder gar nur ein Hinweis auf den Anhang mit einer Grussformel. </w:t>
      </w:r>
    </w:p>
    <w:p w:rsidR="000240EC" w:rsidRDefault="000240EC" w:rsidP="00DE5989">
      <w:r>
        <w:t xml:space="preserve">Sentiment und Emotionalität scheinen praktisch keinen Einfluss auf den Einfluss einer Nachricht zu haben, es konnte keine Korrelation festgestellt werden. </w:t>
      </w:r>
      <w:r w:rsidR="006A496A">
        <w:t xml:space="preserve">Hohe </w:t>
      </w:r>
      <w:r>
        <w:t>Komplexität scheint einen sehr geri</w:t>
      </w:r>
      <w:r>
        <w:t>n</w:t>
      </w:r>
      <w:r>
        <w:t xml:space="preserve">gen, positiven Effekt zu haben, allerdings mit den Testdaten nicht auf dem 5% Niveau belegbar. </w:t>
      </w:r>
    </w:p>
    <w:p w:rsidR="00FB13B4" w:rsidRPr="008F556A" w:rsidRDefault="000240EC" w:rsidP="00DE5989">
      <w:r>
        <w:t xml:space="preserve">Bei E-Mails ist ein entscheidender Faktor die Menge an Empfängern einer Nachricht. Je höher, umso geringer die einzelne Auswirkung der Nachricht. Damit zeigt sich, dass es nicht sinnvoll ist, viele Leute per cc in der Kommunikation zu beteiligen, da diese </w:t>
      </w:r>
      <w:r w:rsidR="006A496A">
        <w:t>eine solche</w:t>
      </w:r>
      <w:r>
        <w:t xml:space="preserve"> Nachricht dann doch nicht wirklich beachten. </w:t>
      </w:r>
    </w:p>
    <w:p w:rsidR="00AB47F5" w:rsidRPr="00835CA9" w:rsidRDefault="00AB47F5" w:rsidP="00CC13F1">
      <w:pPr>
        <w:pStyle w:val="berschrift2"/>
      </w:pPr>
      <w:bookmarkStart w:id="157" w:name="_Toc378863745"/>
      <w:r w:rsidRPr="00835CA9">
        <w:lastRenderedPageBreak/>
        <w:t>Auswirkungen</w:t>
      </w:r>
      <w:bookmarkEnd w:id="157"/>
      <w:r w:rsidR="00326E5C">
        <w:t xml:space="preserve"> und Anwendungen</w:t>
      </w:r>
    </w:p>
    <w:p w:rsidR="00C2127E" w:rsidRDefault="00183229" w:rsidP="002B2C9C">
      <w:r>
        <w:t xml:space="preserve">Die Berechnung des Einflusses als </w:t>
      </w:r>
      <w:r w:rsidR="002B2C9C">
        <w:t xml:space="preserve">neue Metrik bei der Netzwerkanalyse bringt diverse Vorteile, da mit diesem Wert der eigentliche Text analysiert wird anstelle nur die Verbindungen und somit auch wesentlich schwieriger manipulierbar ist. </w:t>
      </w:r>
      <w:r w:rsidR="00C2127E">
        <w:t>Reine Netzwerk Metriken wie Betweenness Centrality lassen sich oftmals leicht manipulieren indem eine grosse Menge an Verbindungen zu anderen Kn</w:t>
      </w:r>
      <w:r w:rsidR="00C2127E">
        <w:t>o</w:t>
      </w:r>
      <w:r w:rsidR="00C2127E">
        <w:t>ten aufgebaut wird. [</w:t>
      </w:r>
      <w:proofErr w:type="spellStart"/>
      <w:r w:rsidR="00C2127E">
        <w:t>uiae</w:t>
      </w:r>
      <w:proofErr w:type="spellEnd"/>
      <w:r w:rsidR="00C2127E">
        <w:t>] Um an einen höheren Einfluss Wert zu kommen, muss man sowohl akt</w:t>
      </w:r>
      <w:r w:rsidR="00C2127E">
        <w:t>i</w:t>
      </w:r>
      <w:r w:rsidR="00C2127E">
        <w:t>ver kommunizieren, als auch andere Personen dazu bringen, ihr Verhalten zu ändern und neue B</w:t>
      </w:r>
      <w:r w:rsidR="00C2127E">
        <w:t>e</w:t>
      </w:r>
      <w:r w:rsidR="00C2127E">
        <w:t>griffe aufzunehmen. Auch dies lässt sich bewusst manipulieren, beispielsweise indem zwei Pers</w:t>
      </w:r>
      <w:r w:rsidR="00C2127E">
        <w:t>o</w:t>
      </w:r>
      <w:r w:rsidR="00C2127E">
        <w:t>nen sich gegenseitig Wörterbücher zuschicken, was aber bereits deutlich mehr Aufwand und „kr</w:t>
      </w:r>
      <w:r w:rsidR="00C2127E">
        <w:t>i</w:t>
      </w:r>
      <w:r w:rsidR="00C2127E">
        <w:t xml:space="preserve">minelle Energie“ benötigt. </w:t>
      </w:r>
    </w:p>
    <w:p w:rsidR="000A69AC" w:rsidRDefault="00C2127E" w:rsidP="00C2127E">
      <w:r>
        <w:t xml:space="preserve">Obwohl weiterhin die Gefahr auf Manipulation besteht, ist die Berücksichtigung des Textinhaltes ein guter Schritt zur fairen Analyse des Kommunikationsverhaltens. Auch </w:t>
      </w:r>
      <w:r w:rsidR="00183229">
        <w:t xml:space="preserve">Google verwendet längst nicht mehr ausschliesslich </w:t>
      </w:r>
      <w:proofErr w:type="spellStart"/>
      <w:r w:rsidR="00183229">
        <w:t>PageRank</w:t>
      </w:r>
      <w:proofErr w:type="spellEnd"/>
      <w:r w:rsidR="00183229">
        <w:t xml:space="preserve"> um die Ergebnisse zu gewichten und profitiert in vielen Pr</w:t>
      </w:r>
      <w:r w:rsidR="00183229">
        <w:t>o</w:t>
      </w:r>
      <w:r w:rsidR="00183229">
        <w:t xml:space="preserve">dukten von Textanalyse. </w:t>
      </w:r>
      <w:r w:rsidR="002B2C9C">
        <w:t xml:space="preserve">Herkömmliche Tools zur Analyse von Graphen </w:t>
      </w:r>
      <w:r>
        <w:t xml:space="preserve">und Netzwerken </w:t>
      </w:r>
      <w:r w:rsidR="002B2C9C">
        <w:t xml:space="preserve">wie </w:t>
      </w:r>
      <w:r>
        <w:t>be</w:t>
      </w:r>
      <w:r>
        <w:t>i</w:t>
      </w:r>
      <w:r>
        <w:t xml:space="preserve">spielsweise </w:t>
      </w:r>
      <w:proofErr w:type="spellStart"/>
      <w:r w:rsidR="002B2C9C">
        <w:t>Gephi</w:t>
      </w:r>
      <w:proofErr w:type="spellEnd"/>
      <w:r w:rsidR="002B2C9C">
        <w:t xml:space="preserve"> </w:t>
      </w:r>
      <w:sdt>
        <w:sdtPr>
          <w:id w:val="443804570"/>
          <w:citation/>
        </w:sdtPr>
        <w:sdtContent>
          <w:r w:rsidR="006B6EFE">
            <w:fldChar w:fldCharType="begin"/>
          </w:r>
          <w:r w:rsidR="006B6EFE">
            <w:instrText xml:space="preserve"> CITATION Bas09 \l 2055 </w:instrText>
          </w:r>
          <w:r w:rsidR="006B6EFE">
            <w:fldChar w:fldCharType="separate"/>
          </w:r>
          <w:r w:rsidR="003D3876">
            <w:rPr>
              <w:noProof/>
            </w:rPr>
            <w:t>[20]</w:t>
          </w:r>
          <w:r w:rsidR="006B6EFE">
            <w:fldChar w:fldCharType="end"/>
          </w:r>
        </w:sdtContent>
      </w:sdt>
      <w:r w:rsidR="002B2C9C">
        <w:t xml:space="preserve"> </w:t>
      </w:r>
      <w:r>
        <w:t xml:space="preserve">bieten leider </w:t>
      </w:r>
      <w:r w:rsidR="006B6EFE">
        <w:t>keinen solchen</w:t>
      </w:r>
      <w:r>
        <w:t xml:space="preserve"> Möglichkeiten und scheitern oftmals schon an der Aufgabe, parallele Kanten zuzulassen, womit sich Nachrichten besser abbilden liessen. </w:t>
      </w:r>
    </w:p>
    <w:p w:rsidR="00C2127E" w:rsidRDefault="00D364FD" w:rsidP="00C2127E">
      <w:r>
        <w:t xml:space="preserve">Kapitel </w:t>
      </w:r>
      <w:r>
        <w:fldChar w:fldCharType="begin"/>
      </w:r>
      <w:r>
        <w:instrText xml:space="preserve"> REF _Ref379186295 \r \h </w:instrText>
      </w:r>
      <w:r>
        <w:fldChar w:fldCharType="separate"/>
      </w:r>
      <w:r>
        <w:t>3.2</w:t>
      </w:r>
      <w:r>
        <w:fldChar w:fldCharType="end"/>
      </w:r>
      <w:r>
        <w:t xml:space="preserve"> besch</w:t>
      </w:r>
      <w:r w:rsidR="00AC5173">
        <w:t>reibt einige mögliche Anwendungsfälle, aber die Möglichkeiten sind damit noch nicht ausgeschöpft. Auf Twitter und anderen sozialen Medien lassen sich verschiedenste Subnet</w:t>
      </w:r>
      <w:r w:rsidR="00AC5173">
        <w:t>z</w:t>
      </w:r>
      <w:r w:rsidR="00AC5173">
        <w:t>werke analysieren. Auch Blogs wurden bisher nicht berücksichtigt, doch diese besitzen viel Pote</w:t>
      </w:r>
      <w:r w:rsidR="00AC5173">
        <w:t>n</w:t>
      </w:r>
      <w:r w:rsidR="00AC5173">
        <w:t xml:space="preserve">tial zu interessanten Forschungen. Ein einflussreicher Blog wäre also einer, welcher schnell neue Themen aufgreift, über welche dann auch anderen Blogs schreiben. </w:t>
      </w:r>
      <w:r w:rsidR="003646C9">
        <w:t>Es stellt sich die Frage, ob ma</w:t>
      </w:r>
      <w:r w:rsidR="003646C9">
        <w:t>n</w:t>
      </w:r>
      <w:r w:rsidR="003646C9">
        <w:t>che häufiger einfach von anderen abschreiben.</w:t>
      </w:r>
    </w:p>
    <w:p w:rsidR="003646C9" w:rsidRPr="00835CA9" w:rsidRDefault="003646C9" w:rsidP="00C2127E">
      <w:r>
        <w:t>Bei E-Mail-Netzwerken ist das Hauptproblem die Zugänglichkeit. Private Netzwerke können aber problemlos analysiert werden, was sich beispielsweise ein E-Mail Client zunutze machen kann. K</w:t>
      </w:r>
      <w:r>
        <w:t>a</w:t>
      </w:r>
      <w:r>
        <w:t xml:space="preserve">pitel </w:t>
      </w:r>
      <w:r>
        <w:fldChar w:fldCharType="begin"/>
      </w:r>
      <w:r>
        <w:instrText xml:space="preserve"> REF _Ref379187586 \r \h </w:instrText>
      </w:r>
      <w:r>
        <w:fldChar w:fldCharType="separate"/>
      </w:r>
      <w:r>
        <w:t>3.2.4</w:t>
      </w:r>
      <w:r>
        <w:fldChar w:fldCharType="end"/>
      </w:r>
      <w:r>
        <w:t xml:space="preserve"> zeigt, dass die Analyse geeignet ist, um wichtige Personen im Netzwerk zu finden. Dies könnte ausgenutzt werden, um </w:t>
      </w:r>
      <w:r w:rsidR="00C019D0">
        <w:t xml:space="preserve">E-Mails von Personen mit </w:t>
      </w:r>
      <w:r w:rsidR="004D33BB">
        <w:t>hohem</w:t>
      </w:r>
      <w:r w:rsidR="00C019D0">
        <w:t xml:space="preserve"> durchschnittlichem Einfluss höher zu gewichten und besser anzuzeigen. </w:t>
      </w:r>
    </w:p>
    <w:p w:rsidR="00DE5989" w:rsidRPr="00835CA9" w:rsidRDefault="00DE5989" w:rsidP="00DE5989"/>
    <w:p w:rsidR="00DE5989" w:rsidRPr="00835CA9" w:rsidRDefault="00DE5989" w:rsidP="00DE5989"/>
    <w:p w:rsidR="00150BF7" w:rsidRDefault="00744F38" w:rsidP="00501677">
      <w:pPr>
        <w:pStyle w:val="berschrift1"/>
      </w:pPr>
      <w:bookmarkStart w:id="158" w:name="_Toc378863746"/>
      <w:r>
        <w:lastRenderedPageBreak/>
        <w:t>Fazit</w:t>
      </w:r>
      <w:bookmarkEnd w:id="158"/>
    </w:p>
    <w:p w:rsidR="00647BE5" w:rsidRDefault="004D33BB" w:rsidP="00501677">
      <w:r>
        <w:t xml:space="preserve">Es zeigt sich, </w:t>
      </w:r>
      <w:r w:rsidR="00466EB4">
        <w:t>dass der Einbezug von Textanalyse sehr wichtige Erkenntnisse in der Analyse von Netzwerken ermöglicht. Die Berechnung des Einflusses einer einzelnen Nachricht, gemessen an deren direkten Auswirkung auf den Empfänger ist eine sinnvolle Erweiterung und Verallgemein</w:t>
      </w:r>
      <w:r w:rsidR="00466EB4">
        <w:t>e</w:t>
      </w:r>
      <w:r w:rsidR="00466EB4">
        <w:t xml:space="preserve">rung von bestehenden Ansätzen, welche oftmals nur für einzelne, vorher festgelegte Netzwerke funktionieren. </w:t>
      </w:r>
    </w:p>
    <w:p w:rsidR="00466EB4" w:rsidRDefault="00433DAB" w:rsidP="00501677">
      <w:r>
        <w:t>Die grösste Herausforderung besteht</w:t>
      </w:r>
      <w:r w:rsidR="00466EB4">
        <w:t xml:space="preserve"> darin, die Eigenschaften der einzelnen Netz</w:t>
      </w:r>
      <w:r>
        <w:t>werke zu berüc</w:t>
      </w:r>
      <w:r>
        <w:t>k</w:t>
      </w:r>
      <w:r>
        <w:t>sichtigen, um die Nachrichten in ein gemeinsames Schema zur effizienten Analyse umzuwandeln</w:t>
      </w:r>
      <w:r w:rsidR="00466EB4">
        <w:t>.</w:t>
      </w:r>
      <w:r>
        <w:t xml:space="preserve"> Sobald aber eine Nachricht entsprechend aufbereitet wurde, steigt der Informationsgehalt der Ve</w:t>
      </w:r>
      <w:r>
        <w:t>r</w:t>
      </w:r>
      <w:r>
        <w:t xml:space="preserve">bindung, welche diese Nachricht beinhaltet, deutlich an und </w:t>
      </w:r>
      <w:r w:rsidR="003C6908">
        <w:t>die Daten müssen nur noch korrekt extrahiert und visualisiert werden.</w:t>
      </w:r>
    </w:p>
    <w:p w:rsidR="003C6908" w:rsidRDefault="00272600" w:rsidP="00501677">
      <w:r>
        <w:t>Nachteilhaft an dem Verfahren ist, dass es weder für ein bestimmtes Netzwerk, noch für eine b</w:t>
      </w:r>
      <w:r>
        <w:t>e</w:t>
      </w:r>
      <w:r>
        <w:t>stimmte Sprache optimiert ist. Je nach Situation wären vielleicht weitere Informationen vorhanden, welche nicht berücksichtigt werden können. Die gewählten Testfälle konnten dafür aber aufzeigen, dass ein relativ breiter Bereich von möglichen Anwendungen mit sinnvoller Genauigkeit abgedeckt werden können</w:t>
      </w:r>
      <w:r w:rsidR="00776EF6">
        <w:t xml:space="preserve">. Andere getestete </w:t>
      </w:r>
      <w:r w:rsidR="00101389">
        <w:t>Netzwerk-Metriken</w:t>
      </w:r>
      <w:r w:rsidR="00776EF6">
        <w:t xml:space="preserve"> sind weniger gut geeignet, um die Wichti</w:t>
      </w:r>
      <w:r w:rsidR="00776EF6">
        <w:t>g</w:t>
      </w:r>
      <w:r w:rsidR="00776EF6">
        <w:t>keit von Personen in einem Kommunikationsnetzwerk aufzuzeigen.</w:t>
      </w:r>
    </w:p>
    <w:p w:rsidR="00744F38" w:rsidRDefault="00744F38" w:rsidP="00C33E88">
      <w:pPr>
        <w:pStyle w:val="berschrift1"/>
      </w:pPr>
      <w:bookmarkStart w:id="159" w:name="_Toc378863747"/>
      <w:r>
        <w:lastRenderedPageBreak/>
        <w:t>Ausblick</w:t>
      </w:r>
      <w:bookmarkEnd w:id="159"/>
    </w:p>
    <w:p w:rsidR="00E35D34" w:rsidRDefault="00283D5A" w:rsidP="00501677">
      <w:r>
        <w:t xml:space="preserve">Condor 3 besitzt mit den in dieser Arbeit erstellten Erweiterungen eine grosse </w:t>
      </w:r>
      <w:r w:rsidR="00E35D34">
        <w:t>Menge an Analys</w:t>
      </w:r>
      <w:r w:rsidR="00E35D34">
        <w:t>e</w:t>
      </w:r>
      <w:r w:rsidR="00E35D34">
        <w:t xml:space="preserve">tools, welche für verschiedenste Zwecke genutzt werden können. Dennoch </w:t>
      </w:r>
      <w:r w:rsidR="003D3876">
        <w:t xml:space="preserve">lassen sich längst nicht alle Begebenheiten eines Netzwerkes mit der Software abbilden. </w:t>
      </w:r>
    </w:p>
    <w:p w:rsidR="003D3876" w:rsidRDefault="003D3876" w:rsidP="00501677">
      <w:r>
        <w:t xml:space="preserve">Bei der Text Analyse besteht noch viel Verbesserungspotential. Aktuell wird </w:t>
      </w:r>
      <w:r w:rsidR="008E1A4A">
        <w:t>…</w:t>
      </w:r>
    </w:p>
    <w:p w:rsidR="00744F38" w:rsidRPr="00501677" w:rsidRDefault="00E35D34" w:rsidP="00501677">
      <w:r>
        <w:t xml:space="preserve">Um den Wert Einfluss noch weiter zu untersuchen, wäre es besonders nützlich, weitere Netzwerke wie beispielsweise </w:t>
      </w:r>
      <w:proofErr w:type="spellStart"/>
      <w:r>
        <w:t>Tumblr</w:t>
      </w:r>
      <w:proofErr w:type="spellEnd"/>
      <w:r>
        <w:t xml:space="preserve"> oder ähnliches zu berücksichtigen. </w:t>
      </w:r>
      <w:r w:rsidR="006B28FC">
        <w:t>Mit genügend Daten sollte es be</w:t>
      </w:r>
      <w:r w:rsidR="006B28FC">
        <w:t>i</w:t>
      </w:r>
      <w:r w:rsidR="006B28FC">
        <w:t xml:space="preserve">spielsweise möglich sein, Personen zu finden, welche bei der teilweise explosionsartig schnellen Verbreitung von </w:t>
      </w:r>
      <w:proofErr w:type="spellStart"/>
      <w:r w:rsidR="006B28FC">
        <w:t>Memes</w:t>
      </w:r>
      <w:proofErr w:type="spellEnd"/>
      <w:r w:rsidR="006B28FC">
        <w:t xml:space="preserve"> im Internet </w:t>
      </w:r>
      <w:sdt>
        <w:sdtPr>
          <w:id w:val="-1524006455"/>
          <w:citation/>
        </w:sdtPr>
        <w:sdtContent>
          <w:r w:rsidR="006B28FC">
            <w:fldChar w:fldCharType="begin"/>
          </w:r>
          <w:r w:rsidR="006B28FC">
            <w:instrText xml:space="preserve"> CITATION Cos13 \l 2055 </w:instrText>
          </w:r>
          <w:r w:rsidR="006B28FC">
            <w:fldChar w:fldCharType="separate"/>
          </w:r>
          <w:r w:rsidR="003D3876">
            <w:rPr>
              <w:noProof/>
            </w:rPr>
            <w:t>[21]</w:t>
          </w:r>
          <w:r w:rsidR="006B28FC">
            <w:fldChar w:fldCharType="end"/>
          </w:r>
        </w:sdtContent>
      </w:sdt>
      <w:r w:rsidR="006B28FC">
        <w:t xml:space="preserve"> besonders erfolgreich sind. Solche Untersuchungen kö</w:t>
      </w:r>
      <w:r w:rsidR="006B28FC">
        <w:t>n</w:t>
      </w:r>
      <w:r w:rsidR="006B28FC">
        <w:t>nen helfen zu verstehen, wie sich Information im Internet ausbreitet und welche Faktoren dabei eine Rolle spielen.</w:t>
      </w:r>
    </w:p>
    <w:bookmarkStart w:id="160" w:name="_Toc378863748" w:displacedByCustomXml="next"/>
    <w:bookmarkStart w:id="161" w:name="_Toc346187048" w:displacedByCustomXml="next"/>
    <w:sdt>
      <w:sdtPr>
        <w:rPr>
          <w:rFonts w:cs="Times New Roman"/>
          <w:b w:val="0"/>
          <w:bCs w:val="0"/>
          <w:kern w:val="0"/>
          <w:sz w:val="22"/>
          <w:szCs w:val="24"/>
          <w:lang w:val="de-DE"/>
        </w:rPr>
        <w:id w:val="573012520"/>
        <w:docPartObj>
          <w:docPartGallery w:val="Bibliographies"/>
          <w:docPartUnique/>
        </w:docPartObj>
      </w:sdtPr>
      <w:sdtEndPr>
        <w:rPr>
          <w:lang w:val="de-CH"/>
        </w:rPr>
      </w:sdtEndPr>
      <w:sdtContent>
        <w:p w:rsidR="001448CA" w:rsidRDefault="001448CA">
          <w:pPr>
            <w:pStyle w:val="berschrift1"/>
          </w:pPr>
          <w:r>
            <w:rPr>
              <w:lang w:val="de-DE"/>
            </w:rPr>
            <w:t>Literaturverzeichnis</w:t>
          </w:r>
          <w:bookmarkEnd w:id="160"/>
        </w:p>
        <w:sdt>
          <w:sdtPr>
            <w:id w:val="111145805"/>
            <w:bibliography/>
          </w:sdtPr>
          <w:sdtContent>
            <w:p w:rsidR="003D3876" w:rsidRDefault="001448CA" w:rsidP="001448CA">
              <w:pPr>
                <w:rPr>
                  <w:rFonts w:ascii="Times New Roman" w:hAnsi="Times New Roman"/>
                  <w:noProof/>
                  <w:sz w:val="20"/>
                  <w:szCs w:val="20"/>
                </w:rPr>
              </w:pPr>
              <w:r>
                <w:fldChar w:fldCharType="begin"/>
              </w:r>
              <w:r w:rsidRPr="003920C4">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3"/>
                <w:gridCol w:w="8971"/>
              </w:tblGrid>
              <w:tr w:rsidR="003D3876" w:rsidRPr="00FE6EAC">
                <w:trPr>
                  <w:divId w:val="964697395"/>
                  <w:tblCellSpacing w:w="15" w:type="dxa"/>
                </w:trPr>
                <w:tc>
                  <w:tcPr>
                    <w:tcW w:w="50" w:type="pct"/>
                    <w:hideMark/>
                  </w:tcPr>
                  <w:p w:rsidR="003D3876" w:rsidRDefault="003D3876">
                    <w:pPr>
                      <w:pStyle w:val="Literaturverzeichnis"/>
                      <w:rPr>
                        <w:noProof/>
                        <w:sz w:val="24"/>
                        <w:lang w:val="de-DE"/>
                      </w:rPr>
                    </w:pPr>
                    <w:r>
                      <w:rPr>
                        <w:noProof/>
                        <w:lang w:val="de-DE"/>
                      </w:rPr>
                      <w:t xml:space="preserve">[1] </w:t>
                    </w:r>
                  </w:p>
                </w:tc>
                <w:tc>
                  <w:tcPr>
                    <w:tcW w:w="0" w:type="auto"/>
                    <w:hideMark/>
                  </w:tcPr>
                  <w:p w:rsidR="003D3876" w:rsidRPr="003D3876" w:rsidRDefault="003D3876">
                    <w:pPr>
                      <w:pStyle w:val="Literaturverzeichnis"/>
                      <w:rPr>
                        <w:noProof/>
                        <w:lang w:val="en-US"/>
                      </w:rPr>
                    </w:pPr>
                    <w:r w:rsidRPr="003D3876">
                      <w:rPr>
                        <w:noProof/>
                        <w:lang w:val="en-US"/>
                      </w:rPr>
                      <w:t xml:space="preserve">L. C. Freeman, „A Set of Measures of Centrality Based on Betweenness,“ </w:t>
                    </w:r>
                    <w:r w:rsidRPr="003D3876">
                      <w:rPr>
                        <w:i/>
                        <w:iCs/>
                        <w:noProof/>
                        <w:lang w:val="en-US"/>
                      </w:rPr>
                      <w:t xml:space="preserve">Sociometry, </w:t>
                    </w:r>
                    <w:r w:rsidRPr="003D3876">
                      <w:rPr>
                        <w:noProof/>
                        <w:lang w:val="en-US"/>
                      </w:rPr>
                      <w:t xml:space="preserve">Bd. 40, Nr. 1, pp. 33-41, 1977. </w:t>
                    </w:r>
                  </w:p>
                </w:tc>
              </w:tr>
              <w:tr w:rsidR="003D3876" w:rsidRP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[2] </w:t>
                    </w:r>
                  </w:p>
                </w:tc>
                <w:tc>
                  <w:tcPr>
                    <w:tcW w:w="0" w:type="auto"/>
                    <w:hideMark/>
                  </w:tcPr>
                  <w:p w:rsidR="003D3876" w:rsidRPr="003D3876" w:rsidRDefault="003D3876">
                    <w:pPr>
                      <w:pStyle w:val="Literaturverzeichnis"/>
                      <w:rPr>
                        <w:noProof/>
                        <w:lang w:val="en-US"/>
                      </w:rPr>
                    </w:pPr>
                    <w:r w:rsidRPr="003D3876">
                      <w:rPr>
                        <w:noProof/>
                        <w:lang w:val="en-US"/>
                      </w:rPr>
                      <w:t>L. Page, „PageRank: Bringing Order to the Web,“ Stanford Digital Library Project, Stanford, 1997.</w:t>
                    </w:r>
                  </w:p>
                </w:tc>
              </w:tr>
              <w:tr w:rsid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[3] </w:t>
                    </w:r>
                  </w:p>
                </w:tc>
                <w:tc>
                  <w:tcPr>
                    <w:tcW w:w="0" w:type="auto"/>
                    <w:hideMark/>
                  </w:tcPr>
                  <w:p w:rsidR="003D3876" w:rsidRDefault="003D3876">
                    <w:pPr>
                      <w:pStyle w:val="Literaturverzeichnis"/>
                      <w:rPr>
                        <w:noProof/>
                        <w:lang w:val="de-DE"/>
                      </w:rPr>
                    </w:pPr>
                    <w:r w:rsidRPr="003D3876">
                      <w:rPr>
                        <w:noProof/>
                        <w:lang w:val="en-US"/>
                      </w:rPr>
                      <w:t xml:space="preserve">P. Gloor, „Condor Core,“ Galaxy Advisors, 2012. </w:t>
                    </w:r>
                    <w:r>
                      <w:rPr>
                        <w:noProof/>
                        <w:lang w:val="de-DE"/>
                      </w:rPr>
                      <w:t>[Online]. Available: https://galaxyadvisors.com/services/condor-core.html. [Zugriff am 10 Januar 2013].</w:t>
                    </w:r>
                  </w:p>
                </w:tc>
              </w:tr>
              <w:tr w:rsid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[4] </w:t>
                    </w:r>
                  </w:p>
                </w:tc>
                <w:tc>
                  <w:tcPr>
                    <w:tcW w:w="0" w:type="auto"/>
                    <w:hideMark/>
                  </w:tcPr>
                  <w:p w:rsidR="003D3876" w:rsidRDefault="003D3876">
                    <w:pPr>
                      <w:pStyle w:val="Literaturverzeichnis"/>
                      <w:rPr>
                        <w:noProof/>
                        <w:lang w:val="de-DE"/>
                      </w:rPr>
                    </w:pPr>
                    <w:r>
                      <w:rPr>
                        <w:noProof/>
                        <w:lang w:val="de-DE"/>
                      </w:rPr>
                      <w:t xml:space="preserve">R. Diestel, Graph Theory, Berlin, New York: Springer-Verlag, 2005. </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[5] </w:t>
                    </w:r>
                  </w:p>
                </w:tc>
                <w:tc>
                  <w:tcPr>
                    <w:tcW w:w="0" w:type="auto"/>
                    <w:hideMark/>
                  </w:tcPr>
                  <w:p w:rsidR="003D3876" w:rsidRPr="003D3876" w:rsidRDefault="003D3876">
                    <w:pPr>
                      <w:pStyle w:val="Literaturverzeichnis"/>
                      <w:rPr>
                        <w:noProof/>
                        <w:lang w:val="en-US"/>
                      </w:rPr>
                    </w:pPr>
                    <w:r w:rsidRPr="003D3876">
                      <w:rPr>
                        <w:noProof/>
                        <w:lang w:val="en-US"/>
                      </w:rPr>
                      <w:t xml:space="preserve">G. Sabidussi, „The centrality index of a graph,“ </w:t>
                    </w:r>
                    <w:r w:rsidRPr="003D3876">
                      <w:rPr>
                        <w:i/>
                        <w:iCs/>
                        <w:noProof/>
                        <w:lang w:val="en-US"/>
                      </w:rPr>
                      <w:t xml:space="preserve">Psychometrika, </w:t>
                    </w:r>
                    <w:r w:rsidRPr="003D3876">
                      <w:rPr>
                        <w:noProof/>
                        <w:lang w:val="en-US"/>
                      </w:rPr>
                      <w:t xml:space="preserve">Bd. 31, pp. 581-603, 1966. </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[6] </w:t>
                    </w:r>
                  </w:p>
                </w:tc>
                <w:tc>
                  <w:tcPr>
                    <w:tcW w:w="0" w:type="auto"/>
                    <w:hideMark/>
                  </w:tcPr>
                  <w:p w:rsidR="003D3876" w:rsidRPr="003D3876" w:rsidRDefault="003D3876">
                    <w:pPr>
                      <w:pStyle w:val="Literaturverzeichnis"/>
                      <w:rPr>
                        <w:noProof/>
                        <w:lang w:val="en-US"/>
                      </w:rPr>
                    </w:pPr>
                    <w:r w:rsidRPr="003D3876">
                      <w:rPr>
                        <w:noProof/>
                        <w:lang w:val="en-US"/>
                      </w:rPr>
                      <w:t xml:space="preserve">Y. Z. Peter Gloor, „TeCFlow - A Temporal Communication Flow Visualizer for Social Networks Analysis,“ </w:t>
                    </w:r>
                    <w:r w:rsidRPr="003D3876">
                      <w:rPr>
                        <w:i/>
                        <w:iCs/>
                        <w:noProof/>
                        <w:lang w:val="en-US"/>
                      </w:rPr>
                      <w:t xml:space="preserve">ACM CSCW Workshop on Social Networks, </w:t>
                    </w:r>
                    <w:r w:rsidRPr="003D3876">
                      <w:rPr>
                        <w:noProof/>
                        <w:lang w:val="en-US"/>
                      </w:rPr>
                      <w:t xml:space="preserve">2004. </w:t>
                    </w:r>
                  </w:p>
                </w:tc>
              </w:tr>
              <w:tr w:rsidR="003D3876" w:rsidRP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[7] </w:t>
                    </w:r>
                  </w:p>
                </w:tc>
                <w:tc>
                  <w:tcPr>
                    <w:tcW w:w="0" w:type="auto"/>
                    <w:hideMark/>
                  </w:tcPr>
                  <w:p w:rsidR="003D3876" w:rsidRPr="003D3876" w:rsidRDefault="003D3876">
                    <w:pPr>
                      <w:pStyle w:val="Literaturverzeichnis"/>
                      <w:rPr>
                        <w:noProof/>
                        <w:lang w:val="en-US"/>
                      </w:rPr>
                    </w:pPr>
                    <w:r w:rsidRPr="003D3876">
                      <w:rPr>
                        <w:noProof/>
                        <w:lang w:val="en-US"/>
                      </w:rPr>
                      <w:t>L. Brönnimann, „Multilanguage sentiment-analysis of Twitter data on the example of Swiss politicians,“ Windisch, 2013.</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[8] </w:t>
                    </w:r>
                  </w:p>
                </w:tc>
                <w:tc>
                  <w:tcPr>
                    <w:tcW w:w="0" w:type="auto"/>
                    <w:hideMark/>
                  </w:tcPr>
                  <w:p w:rsidR="003D3876" w:rsidRPr="003D3876" w:rsidRDefault="003D3876">
                    <w:pPr>
                      <w:pStyle w:val="Literaturverzeichnis"/>
                      <w:rPr>
                        <w:noProof/>
                        <w:lang w:val="en-US"/>
                      </w:rPr>
                    </w:pPr>
                    <w:r w:rsidRPr="003D3876">
                      <w:rPr>
                        <w:noProof/>
                        <w:lang w:val="en-US"/>
                      </w:rPr>
                      <w:t xml:space="preserve">P. D. Boer, </w:t>
                    </w:r>
                    <w:r w:rsidRPr="003D3876">
                      <w:rPr>
                        <w:i/>
                        <w:iCs/>
                        <w:noProof/>
                        <w:lang w:val="en-US"/>
                      </w:rPr>
                      <w:t xml:space="preserve">private communication, </w:t>
                    </w:r>
                    <w:r w:rsidRPr="003D3876">
                      <w:rPr>
                        <w:noProof/>
                        <w:lang w:val="en-US"/>
                      </w:rPr>
                      <w:t xml:space="preserve">Brugg, 2013. </w:t>
                    </w:r>
                  </w:p>
                </w:tc>
              </w:tr>
              <w:tr w:rsid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[9] </w:t>
                    </w:r>
                  </w:p>
                </w:tc>
                <w:tc>
                  <w:tcPr>
                    <w:tcW w:w="0" w:type="auto"/>
                    <w:hideMark/>
                  </w:tcPr>
                  <w:p w:rsidR="003D3876" w:rsidRDefault="003D3876">
                    <w:pPr>
                      <w:pStyle w:val="Literaturverzeichnis"/>
                      <w:rPr>
                        <w:noProof/>
                        <w:lang w:val="de-DE"/>
                      </w:rPr>
                    </w:pPr>
                    <w:r>
                      <w:rPr>
                        <w:noProof/>
                        <w:lang w:val="de-DE"/>
                      </w:rPr>
                      <w:t>M. B. Florian Lüscher, „Sentiment Analysis,“ Fachhochschule Nordwestschweiz, Windisch, Schweiz, 2013.</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[10] </w:t>
                    </w:r>
                  </w:p>
                </w:tc>
                <w:tc>
                  <w:tcPr>
                    <w:tcW w:w="0" w:type="auto"/>
                    <w:hideMark/>
                  </w:tcPr>
                  <w:p w:rsidR="003D3876" w:rsidRPr="003D3876" w:rsidRDefault="003D3876">
                    <w:pPr>
                      <w:pStyle w:val="Literaturverzeichnis"/>
                      <w:rPr>
                        <w:noProof/>
                        <w:lang w:val="en-US"/>
                      </w:rPr>
                    </w:pPr>
                    <w:r w:rsidRPr="003D3876">
                      <w:rPr>
                        <w:noProof/>
                        <w:lang w:val="en-US"/>
                      </w:rPr>
                      <w:t xml:space="preserve">A. Go, R. Bhayani und L. Huang, </w:t>
                    </w:r>
                    <w:r w:rsidRPr="003D3876">
                      <w:rPr>
                        <w:i/>
                        <w:iCs/>
                        <w:noProof/>
                        <w:lang w:val="en-US"/>
                      </w:rPr>
                      <w:t>Twitter Sentiment Classi</w:t>
                    </w:r>
                    <w:r>
                      <w:rPr>
                        <w:i/>
                        <w:iCs/>
                        <w:noProof/>
                        <w:lang w:val="de-DE"/>
                      </w:rPr>
                      <w:t>ﬁ</w:t>
                    </w:r>
                    <w:r w:rsidRPr="003D3876">
                      <w:rPr>
                        <w:i/>
                        <w:iCs/>
                        <w:noProof/>
                        <w:lang w:val="en-US"/>
                      </w:rPr>
                      <w:t xml:space="preserve">cation using Distant Supervision, </w:t>
                    </w:r>
                    <w:r w:rsidRPr="003D3876">
                      <w:rPr>
                        <w:noProof/>
                        <w:lang w:val="en-US"/>
                      </w:rPr>
                      <w:t xml:space="preserve">Stanford, 2009. </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[11] </w:t>
                    </w:r>
                  </w:p>
                </w:tc>
                <w:tc>
                  <w:tcPr>
                    <w:tcW w:w="0" w:type="auto"/>
                    <w:hideMark/>
                  </w:tcPr>
                  <w:p w:rsidR="003D3876" w:rsidRPr="003D3876" w:rsidRDefault="003D3876">
                    <w:pPr>
                      <w:pStyle w:val="Literaturverzeichnis"/>
                      <w:rPr>
                        <w:noProof/>
                        <w:lang w:val="en-US"/>
                      </w:rPr>
                    </w:pPr>
                    <w:r w:rsidRPr="003D3876">
                      <w:rPr>
                        <w:noProof/>
                        <w:lang w:val="en-US"/>
                      </w:rPr>
                      <w:t xml:space="preserve">A. W. C. Y. G. Salton, „A Vector Space Model for Automatic Indexing,“ </w:t>
                    </w:r>
                    <w:r w:rsidRPr="003D3876">
                      <w:rPr>
                        <w:i/>
                        <w:iCs/>
                        <w:noProof/>
                        <w:lang w:val="en-US"/>
                      </w:rPr>
                      <w:t xml:space="preserve">Communications of the ACM, </w:t>
                    </w:r>
                    <w:r w:rsidRPr="003D3876">
                      <w:rPr>
                        <w:noProof/>
                        <w:lang w:val="en-US"/>
                      </w:rPr>
                      <w:t xml:space="preserve">Bd. 18, Nr. 11, pp. 613-620, 1975. </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[12] </w:t>
                    </w:r>
                  </w:p>
                </w:tc>
                <w:tc>
                  <w:tcPr>
                    <w:tcW w:w="0" w:type="auto"/>
                    <w:hideMark/>
                  </w:tcPr>
                  <w:p w:rsidR="003D3876" w:rsidRPr="003D3876" w:rsidRDefault="003D3876">
                    <w:pPr>
                      <w:pStyle w:val="Literaturverzeichnis"/>
                      <w:rPr>
                        <w:noProof/>
                        <w:lang w:val="en-US"/>
                      </w:rPr>
                    </w:pPr>
                    <w:r w:rsidRPr="003D3876">
                      <w:rPr>
                        <w:noProof/>
                        <w:lang w:val="en-US"/>
                      </w:rPr>
                      <w:t xml:space="preserve">E. M. Rogers, Diffusion of Innovations, Free Press of Glencoe, Macmillan Company, 1962. </w:t>
                    </w:r>
                  </w:p>
                </w:tc>
              </w:tr>
              <w:tr w:rsidR="003D3876" w:rsidRP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[13] </w:t>
                    </w:r>
                  </w:p>
                </w:tc>
                <w:tc>
                  <w:tcPr>
                    <w:tcW w:w="0" w:type="auto"/>
                    <w:hideMark/>
                  </w:tcPr>
                  <w:p w:rsidR="003D3876" w:rsidRPr="003D3876" w:rsidRDefault="003D3876">
                    <w:pPr>
                      <w:pStyle w:val="Literaturverzeichnis"/>
                      <w:rPr>
                        <w:noProof/>
                        <w:lang w:val="en-US"/>
                      </w:rPr>
                    </w:pPr>
                    <w:r w:rsidRPr="003D3876">
                      <w:rPr>
                        <w:noProof/>
                        <w:lang w:val="en-US"/>
                      </w:rPr>
                      <w:t>L. Brönnimann, „Sentiment in Word Clouds,“ Windisch, 2013.</w:t>
                    </w:r>
                  </w:p>
                </w:tc>
              </w:tr>
              <w:tr w:rsid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[14] </w:t>
                    </w:r>
                  </w:p>
                </w:tc>
                <w:tc>
                  <w:tcPr>
                    <w:tcW w:w="0" w:type="auto"/>
                    <w:hideMark/>
                  </w:tcPr>
                  <w:p w:rsidR="003D3876" w:rsidRDefault="003D3876">
                    <w:pPr>
                      <w:pStyle w:val="Literaturverzeichnis"/>
                      <w:rPr>
                        <w:noProof/>
                        <w:lang w:val="de-DE"/>
                      </w:rPr>
                    </w:pPr>
                    <w:r w:rsidRPr="003D3876">
                      <w:rPr>
                        <w:noProof/>
                        <w:lang w:val="en-US"/>
                      </w:rPr>
                      <w:t xml:space="preserve">I. R. Authorities, „ISO 639,“ 9 September 2013. </w:t>
                    </w:r>
                    <w:r>
                      <w:rPr>
                        <w:noProof/>
                        <w:lang w:val="de-DE"/>
                      </w:rPr>
                      <w:t>[Online]. Available: http://www.iso.org/iso/home/standards/language_codes.htm. [Zugriff am 2 Februar 2014].</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[15] </w:t>
                    </w:r>
                  </w:p>
                </w:tc>
                <w:tc>
                  <w:tcPr>
                    <w:tcW w:w="0" w:type="auto"/>
                    <w:hideMark/>
                  </w:tcPr>
                  <w:p w:rsidR="003D3876" w:rsidRPr="003D3876" w:rsidRDefault="003D3876">
                    <w:pPr>
                      <w:pStyle w:val="Literaturverzeichnis"/>
                      <w:rPr>
                        <w:noProof/>
                        <w:lang w:val="en-US"/>
                      </w:rPr>
                    </w:pPr>
                    <w:r w:rsidRPr="003D3876">
                      <w:rPr>
                        <w:noProof/>
                        <w:lang w:val="en-US"/>
                      </w:rPr>
                      <w:t>S. Nakatani, „Language Detection Library,“ Cybozu Labs, Inc, Tokyo, Japan, 2010.</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[16] </w:t>
                    </w:r>
                  </w:p>
                </w:tc>
                <w:tc>
                  <w:tcPr>
                    <w:tcW w:w="0" w:type="auto"/>
                    <w:hideMark/>
                  </w:tcPr>
                  <w:p w:rsidR="003D3876" w:rsidRPr="003D3876" w:rsidRDefault="003D3876">
                    <w:pPr>
                      <w:pStyle w:val="Literaturverzeichnis"/>
                      <w:rPr>
                        <w:noProof/>
                        <w:lang w:val="en-US"/>
                      </w:rPr>
                    </w:pPr>
                    <w:r w:rsidRPr="003D3876">
                      <w:rPr>
                        <w:noProof/>
                        <w:lang w:val="en-US"/>
                      </w:rPr>
                      <w:t xml:space="preserve">T. M. Fruchterman, „Graph Drawing by Force-Directed Placement,“ </w:t>
                    </w:r>
                    <w:r w:rsidRPr="003D3876">
                      <w:rPr>
                        <w:i/>
                        <w:iCs/>
                        <w:noProof/>
                        <w:lang w:val="en-US"/>
                      </w:rPr>
                      <w:t xml:space="preserve">Software - Practice &amp; Experience, </w:t>
                    </w:r>
                    <w:r w:rsidRPr="003D3876">
                      <w:rPr>
                        <w:noProof/>
                        <w:lang w:val="en-US"/>
                      </w:rPr>
                      <w:t xml:space="preserve">Bd. 21, Nr. 11, pp. 1129-1164, 1991. </w:t>
                    </w:r>
                  </w:p>
                </w:tc>
              </w:tr>
              <w:tr w:rsid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[17] </w:t>
                    </w:r>
                  </w:p>
                </w:tc>
                <w:tc>
                  <w:tcPr>
                    <w:tcW w:w="0" w:type="auto"/>
                    <w:hideMark/>
                  </w:tcPr>
                  <w:p w:rsidR="003D3876" w:rsidRDefault="003D3876">
                    <w:pPr>
                      <w:pStyle w:val="Literaturverzeichnis"/>
                      <w:rPr>
                        <w:noProof/>
                        <w:lang w:val="de-DE"/>
                      </w:rPr>
                    </w:pPr>
                    <w:r>
                      <w:rPr>
                        <w:noProof/>
                        <w:lang w:val="de-DE"/>
                      </w:rPr>
                      <w:t>L. Brönnimann, „Schweizer Politiker auf Twitter,“ August 2013. [Online]. Available: http://www.twitterpolitiker.ch. [Zugriff am 21 August 2013].</w:t>
                    </w:r>
                  </w:p>
                </w:tc>
              </w:tr>
              <w:tr w:rsidR="003D3876" w:rsidRP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[18] </w:t>
                    </w:r>
                  </w:p>
                </w:tc>
                <w:tc>
                  <w:tcPr>
                    <w:tcW w:w="0" w:type="auto"/>
                    <w:hideMark/>
                  </w:tcPr>
                  <w:p w:rsidR="003D3876" w:rsidRPr="003D3876" w:rsidRDefault="003D3876">
                    <w:pPr>
                      <w:pStyle w:val="Literaturverzeichnis"/>
                      <w:rPr>
                        <w:noProof/>
                        <w:lang w:val="en-US"/>
                      </w:rPr>
                    </w:pPr>
                    <w:r w:rsidRPr="003D3876">
                      <w:rPr>
                        <w:noProof/>
                        <w:lang w:val="en-US"/>
                      </w:rPr>
                      <w:t xml:space="preserve">H. Saif, Y. He und H. Alani, „Semantic sentiment analysis of twitter,“ </w:t>
                    </w:r>
                    <w:r w:rsidRPr="003D3876">
                      <w:rPr>
                        <w:i/>
                        <w:iCs/>
                        <w:noProof/>
                        <w:lang w:val="en-US"/>
                      </w:rPr>
                      <w:t xml:space="preserve">The 11th International Semantic Web Conference (ISWC 2012), </w:t>
                    </w:r>
                    <w:r w:rsidRPr="003D3876">
                      <w:rPr>
                        <w:noProof/>
                        <w:lang w:val="en-US"/>
                      </w:rPr>
                      <w:t xml:space="preserve">11-15 November 2012. </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[19] </w:t>
                    </w:r>
                  </w:p>
                </w:tc>
                <w:tc>
                  <w:tcPr>
                    <w:tcW w:w="0" w:type="auto"/>
                    <w:hideMark/>
                  </w:tcPr>
                  <w:p w:rsidR="003D3876" w:rsidRPr="003D3876" w:rsidRDefault="003D3876">
                    <w:pPr>
                      <w:pStyle w:val="Literaturverzeichnis"/>
                      <w:rPr>
                        <w:noProof/>
                        <w:lang w:val="en-US"/>
                      </w:rPr>
                    </w:pPr>
                    <w:r w:rsidRPr="003D3876">
                      <w:rPr>
                        <w:noProof/>
                        <w:lang w:val="en-US"/>
                      </w:rPr>
                      <w:t xml:space="preserve">M. P. D. S. P. W. P.A. Gloor, „Finding collaborative innovation networks through correlating performance with social network structure,“ </w:t>
                    </w:r>
                    <w:r w:rsidRPr="003D3876">
                      <w:rPr>
                        <w:i/>
                        <w:iCs/>
                        <w:noProof/>
                        <w:lang w:val="en-US"/>
                      </w:rPr>
                      <w:t xml:space="preserve">International Journal of Product Research, </w:t>
                    </w:r>
                    <w:r w:rsidRPr="003D3876">
                      <w:rPr>
                        <w:noProof/>
                        <w:lang w:val="en-US"/>
                      </w:rPr>
                      <w:t xml:space="preserve">Bd. 46, Nr. 5, pp. 1357-1371, 2008. </w:t>
                    </w:r>
                  </w:p>
                </w:tc>
              </w:tr>
              <w:tr w:rsidR="003D3876" w:rsidRPr="003D3876">
                <w:trPr>
                  <w:divId w:val="964697395"/>
                  <w:tblCellSpacing w:w="15" w:type="dxa"/>
                </w:trPr>
                <w:tc>
                  <w:tcPr>
                    <w:tcW w:w="50" w:type="pct"/>
                    <w:hideMark/>
                  </w:tcPr>
                  <w:p w:rsidR="003D3876" w:rsidRDefault="003D3876">
                    <w:pPr>
                      <w:pStyle w:val="Literaturverzeichnis"/>
                      <w:rPr>
                        <w:noProof/>
                        <w:lang w:val="de-DE"/>
                      </w:rPr>
                    </w:pPr>
                    <w:r>
                      <w:rPr>
                        <w:noProof/>
                        <w:lang w:val="de-DE"/>
                      </w:rPr>
                      <w:t xml:space="preserve">[20] </w:t>
                    </w:r>
                  </w:p>
                </w:tc>
                <w:tc>
                  <w:tcPr>
                    <w:tcW w:w="0" w:type="auto"/>
                    <w:hideMark/>
                  </w:tcPr>
                  <w:p w:rsidR="003D3876" w:rsidRPr="003D3876" w:rsidRDefault="003D3876">
                    <w:pPr>
                      <w:pStyle w:val="Literaturverzeichnis"/>
                      <w:rPr>
                        <w:noProof/>
                        <w:lang w:val="en-US"/>
                      </w:rPr>
                    </w:pPr>
                    <w:r w:rsidRPr="003D3876">
                      <w:rPr>
                        <w:noProof/>
                        <w:lang w:val="en-US"/>
                      </w:rPr>
                      <w:t xml:space="preserve">H. S. J. M. Bastian M., „Gephi: an open source software for exploring and manipulating networks,“ in </w:t>
                    </w:r>
                    <w:r w:rsidRPr="003D3876">
                      <w:rPr>
                        <w:i/>
                        <w:iCs/>
                        <w:noProof/>
                        <w:lang w:val="en-US"/>
                      </w:rPr>
                      <w:t>International AAAI Conference on Weblogs and Social Media.</w:t>
                    </w:r>
                    <w:r w:rsidRPr="003D3876">
                      <w:rPr>
                        <w:noProof/>
                        <w:lang w:val="en-US"/>
                      </w:rPr>
                      <w:t xml:space="preserve">, 2009. </w:t>
                    </w:r>
                  </w:p>
                </w:tc>
              </w:tr>
              <w:tr w:rsidR="003D3876" w:rsidRPr="00FE6EAC">
                <w:trPr>
                  <w:divId w:val="964697395"/>
                  <w:tblCellSpacing w:w="15" w:type="dxa"/>
                </w:trPr>
                <w:tc>
                  <w:tcPr>
                    <w:tcW w:w="50" w:type="pct"/>
                    <w:hideMark/>
                  </w:tcPr>
                  <w:p w:rsidR="003D3876" w:rsidRDefault="003D3876">
                    <w:pPr>
                      <w:pStyle w:val="Literaturverzeichnis"/>
                      <w:rPr>
                        <w:noProof/>
                        <w:lang w:val="de-DE"/>
                      </w:rPr>
                    </w:pPr>
                    <w:r>
                      <w:rPr>
                        <w:noProof/>
                        <w:lang w:val="de-DE"/>
                      </w:rPr>
                      <w:lastRenderedPageBreak/>
                      <w:t xml:space="preserve">[21] </w:t>
                    </w:r>
                  </w:p>
                </w:tc>
                <w:tc>
                  <w:tcPr>
                    <w:tcW w:w="0" w:type="auto"/>
                    <w:hideMark/>
                  </w:tcPr>
                  <w:p w:rsidR="003D3876" w:rsidRPr="003D3876" w:rsidRDefault="003D3876">
                    <w:pPr>
                      <w:pStyle w:val="Literaturverzeichnis"/>
                      <w:rPr>
                        <w:noProof/>
                        <w:lang w:val="en-US"/>
                      </w:rPr>
                    </w:pPr>
                    <w:r w:rsidRPr="003D3876">
                      <w:rPr>
                        <w:noProof/>
                        <w:lang w:val="en-US"/>
                      </w:rPr>
                      <w:t>M. Coscia, „Competition and Success in the Meme Pool: a Case Study on Quickmeme.com,“ Center for International Development, Harvard Kennedy Schoo, 2013.</w:t>
                    </w:r>
                  </w:p>
                </w:tc>
              </w:tr>
            </w:tbl>
            <w:p w:rsidR="003D3876" w:rsidRPr="003D3876" w:rsidRDefault="003D3876">
              <w:pPr>
                <w:divId w:val="964697395"/>
                <w:rPr>
                  <w:noProof/>
                  <w:lang w:val="en-US"/>
                </w:rPr>
              </w:pPr>
            </w:p>
            <w:p w:rsidR="001448CA" w:rsidRDefault="001448CA" w:rsidP="001448CA">
              <w:r>
                <w:rPr>
                  <w:b/>
                  <w:bCs/>
                </w:rPr>
                <w:fldChar w:fldCharType="end"/>
              </w:r>
            </w:p>
          </w:sdtContent>
        </w:sdt>
      </w:sdtContent>
    </w:sdt>
    <w:p w:rsidR="001448CA" w:rsidRPr="001448CA" w:rsidRDefault="001448CA" w:rsidP="001448CA">
      <w:pPr>
        <w:rPr>
          <w:lang w:val="en-US"/>
        </w:rPr>
      </w:pPr>
    </w:p>
    <w:p w:rsidR="001448CA" w:rsidRDefault="001448CA" w:rsidP="001448CA">
      <w:pPr>
        <w:pStyle w:val="berschrift1"/>
        <w:rPr>
          <w:lang w:val="en-US"/>
        </w:rPr>
      </w:pPr>
      <w:bookmarkStart w:id="162" w:name="_Toc378863749"/>
      <w:proofErr w:type="spellStart"/>
      <w:r>
        <w:rPr>
          <w:lang w:val="en-US"/>
        </w:rPr>
        <w:lastRenderedPageBreak/>
        <w:t>Abbildungsverzeichnis</w:t>
      </w:r>
      <w:bookmarkEnd w:id="162"/>
      <w:proofErr w:type="spellEnd"/>
    </w:p>
    <w:p w:rsidR="00EE7A6F" w:rsidRDefault="000B38B0">
      <w:pPr>
        <w:pStyle w:val="Abbildungsverzeichnis"/>
        <w:tabs>
          <w:tab w:val="right" w:leader="dot" w:pos="9344"/>
        </w:tabs>
        <w:rPr>
          <w:rFonts w:asciiTheme="minorHAnsi" w:eastAsiaTheme="minorEastAsia" w:hAnsiTheme="minorHAnsi" w:cstheme="minorBidi"/>
          <w:noProof/>
          <w:szCs w:val="22"/>
        </w:rPr>
      </w:pPr>
      <w:r>
        <w:fldChar w:fldCharType="begin"/>
      </w:r>
      <w:r>
        <w:instrText xml:space="preserve"> TOC \h \z \c "Abbildung" </w:instrText>
      </w:r>
      <w:r>
        <w:fldChar w:fldCharType="separate"/>
      </w:r>
      <w:hyperlink w:anchor="_Toc378765582" w:history="1">
        <w:r w:rsidR="00EE7A6F" w:rsidRPr="00AC2A5E">
          <w:rPr>
            <w:rStyle w:val="Hyperlink"/>
            <w:noProof/>
          </w:rPr>
          <w:t>Abbildung 1 Betweenness Centrality Darstellung gemäss Claudio Rocchini, Farbwert zeigt die Betweenness eines Knotens</w:t>
        </w:r>
        <w:r w:rsidR="00EE7A6F">
          <w:rPr>
            <w:noProof/>
            <w:webHidden/>
          </w:rPr>
          <w:tab/>
        </w:r>
        <w:r w:rsidR="00EE7A6F">
          <w:rPr>
            <w:noProof/>
            <w:webHidden/>
          </w:rPr>
          <w:fldChar w:fldCharType="begin"/>
        </w:r>
        <w:r w:rsidR="00EE7A6F">
          <w:rPr>
            <w:noProof/>
            <w:webHidden/>
          </w:rPr>
          <w:instrText xml:space="preserve"> PAGEREF _Toc378765582 \h </w:instrText>
        </w:r>
        <w:r w:rsidR="00EE7A6F">
          <w:rPr>
            <w:noProof/>
            <w:webHidden/>
          </w:rPr>
        </w:r>
        <w:r w:rsidR="00EE7A6F">
          <w:rPr>
            <w:noProof/>
            <w:webHidden/>
          </w:rPr>
          <w:fldChar w:fldCharType="separate"/>
        </w:r>
        <w:r w:rsidR="00DF6E19">
          <w:rPr>
            <w:noProof/>
            <w:webHidden/>
          </w:rPr>
          <w:t>15</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83" w:history="1">
        <w:r w:rsidR="00EE7A6F" w:rsidRPr="00AC2A5E">
          <w:rPr>
            <w:rStyle w:val="Hyperlink"/>
            <w:noProof/>
          </w:rPr>
          <w:t>Abbildung 2 Screenshot der Benutzeroberfläche von Condor 3</w:t>
        </w:r>
        <w:r w:rsidR="00EE7A6F">
          <w:rPr>
            <w:noProof/>
            <w:webHidden/>
          </w:rPr>
          <w:tab/>
        </w:r>
        <w:r w:rsidR="00EE7A6F">
          <w:rPr>
            <w:noProof/>
            <w:webHidden/>
          </w:rPr>
          <w:fldChar w:fldCharType="begin"/>
        </w:r>
        <w:r w:rsidR="00EE7A6F">
          <w:rPr>
            <w:noProof/>
            <w:webHidden/>
          </w:rPr>
          <w:instrText xml:space="preserve"> PAGEREF _Toc378765583 \h </w:instrText>
        </w:r>
        <w:r w:rsidR="00EE7A6F">
          <w:rPr>
            <w:noProof/>
            <w:webHidden/>
          </w:rPr>
        </w:r>
        <w:r w:rsidR="00EE7A6F">
          <w:rPr>
            <w:noProof/>
            <w:webHidden/>
          </w:rPr>
          <w:fldChar w:fldCharType="separate"/>
        </w:r>
        <w:r w:rsidR="00DF6E19">
          <w:rPr>
            <w:noProof/>
            <w:webHidden/>
          </w:rPr>
          <w:t>28</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84" w:history="1">
        <w:r w:rsidR="00EE7A6F" w:rsidRPr="00AC2A5E">
          <w:rPr>
            <w:rStyle w:val="Hyperlink"/>
            <w:noProof/>
          </w:rPr>
          <w:t>Abbildung 3 Die Default Settings benutzen automatisch das wahrscheinlichste Feld zur Analyse.</w:t>
        </w:r>
        <w:r w:rsidR="00EE7A6F">
          <w:rPr>
            <w:noProof/>
            <w:webHidden/>
          </w:rPr>
          <w:tab/>
        </w:r>
        <w:r w:rsidR="00EE7A6F">
          <w:rPr>
            <w:noProof/>
            <w:webHidden/>
          </w:rPr>
          <w:fldChar w:fldCharType="begin"/>
        </w:r>
        <w:r w:rsidR="00EE7A6F">
          <w:rPr>
            <w:noProof/>
            <w:webHidden/>
          </w:rPr>
          <w:instrText xml:space="preserve"> PAGEREF _Toc378765584 \h </w:instrText>
        </w:r>
        <w:r w:rsidR="00EE7A6F">
          <w:rPr>
            <w:noProof/>
            <w:webHidden/>
          </w:rPr>
        </w:r>
        <w:r w:rsidR="00EE7A6F">
          <w:rPr>
            <w:noProof/>
            <w:webHidden/>
          </w:rPr>
          <w:fldChar w:fldCharType="separate"/>
        </w:r>
        <w:r w:rsidR="00DF6E19">
          <w:rPr>
            <w:noProof/>
            <w:webHidden/>
          </w:rPr>
          <w:t>30</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85" w:history="1">
        <w:r w:rsidR="00EE7A6F" w:rsidRPr="00AC2A5E">
          <w:rPr>
            <w:rStyle w:val="Hyperlink"/>
            <w:noProof/>
          </w:rPr>
          <w:t>Abbildung 4 Menü zur Berechnung des Einflusses</w:t>
        </w:r>
        <w:r w:rsidR="00EE7A6F">
          <w:rPr>
            <w:noProof/>
            <w:webHidden/>
          </w:rPr>
          <w:tab/>
        </w:r>
        <w:r w:rsidR="00EE7A6F">
          <w:rPr>
            <w:noProof/>
            <w:webHidden/>
          </w:rPr>
          <w:fldChar w:fldCharType="begin"/>
        </w:r>
        <w:r w:rsidR="00EE7A6F">
          <w:rPr>
            <w:noProof/>
            <w:webHidden/>
          </w:rPr>
          <w:instrText xml:space="preserve"> PAGEREF _Toc378765585 \h </w:instrText>
        </w:r>
        <w:r w:rsidR="00EE7A6F">
          <w:rPr>
            <w:noProof/>
            <w:webHidden/>
          </w:rPr>
        </w:r>
        <w:r w:rsidR="00EE7A6F">
          <w:rPr>
            <w:noProof/>
            <w:webHidden/>
          </w:rPr>
          <w:fldChar w:fldCharType="separate"/>
        </w:r>
        <w:r w:rsidR="00DF6E19">
          <w:rPr>
            <w:noProof/>
            <w:webHidden/>
          </w:rPr>
          <w:t>32</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86" w:history="1">
        <w:r w:rsidR="00EE7A6F" w:rsidRPr="00AC2A5E">
          <w:rPr>
            <w:rStyle w:val="Hyperlink"/>
            <w:noProof/>
          </w:rPr>
          <w:t>Abbildung 5 Der Fruchterman-Reingold Algorithmus ermöglicht eine sinnvolle Visualisierung des Graphen.</w:t>
        </w:r>
        <w:r w:rsidR="00EE7A6F">
          <w:rPr>
            <w:noProof/>
            <w:webHidden/>
          </w:rPr>
          <w:tab/>
        </w:r>
        <w:r w:rsidR="00EE7A6F">
          <w:rPr>
            <w:noProof/>
            <w:webHidden/>
          </w:rPr>
          <w:fldChar w:fldCharType="begin"/>
        </w:r>
        <w:r w:rsidR="00EE7A6F">
          <w:rPr>
            <w:noProof/>
            <w:webHidden/>
          </w:rPr>
          <w:instrText xml:space="preserve"> PAGEREF _Toc378765586 \h </w:instrText>
        </w:r>
        <w:r w:rsidR="00EE7A6F">
          <w:rPr>
            <w:noProof/>
            <w:webHidden/>
          </w:rPr>
        </w:r>
        <w:r w:rsidR="00EE7A6F">
          <w:rPr>
            <w:noProof/>
            <w:webHidden/>
          </w:rPr>
          <w:fldChar w:fldCharType="separate"/>
        </w:r>
        <w:r w:rsidR="00DF6E19">
          <w:rPr>
            <w:noProof/>
            <w:webHidden/>
          </w:rPr>
          <w:t>34</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87" w:history="1">
        <w:r w:rsidR="00EE7A6F" w:rsidRPr="00AC2A5E">
          <w:rPr>
            <w:rStyle w:val="Hyperlink"/>
            <w:noProof/>
          </w:rPr>
          <w:t>Abbildung 6 Das gleiche Netzwerk wie bei der letzten Abbildung profitiert von verschiedenen Optionen zur Darstellung.</w:t>
        </w:r>
        <w:r w:rsidR="00EE7A6F">
          <w:rPr>
            <w:noProof/>
            <w:webHidden/>
          </w:rPr>
          <w:tab/>
        </w:r>
        <w:r w:rsidR="00EE7A6F">
          <w:rPr>
            <w:noProof/>
            <w:webHidden/>
          </w:rPr>
          <w:fldChar w:fldCharType="begin"/>
        </w:r>
        <w:r w:rsidR="00EE7A6F">
          <w:rPr>
            <w:noProof/>
            <w:webHidden/>
          </w:rPr>
          <w:instrText xml:space="preserve"> PAGEREF _Toc378765587 \h </w:instrText>
        </w:r>
        <w:r w:rsidR="00EE7A6F">
          <w:rPr>
            <w:noProof/>
            <w:webHidden/>
          </w:rPr>
        </w:r>
        <w:r w:rsidR="00EE7A6F">
          <w:rPr>
            <w:noProof/>
            <w:webHidden/>
          </w:rPr>
          <w:fldChar w:fldCharType="separate"/>
        </w:r>
        <w:r w:rsidR="00DF6E19">
          <w:rPr>
            <w:noProof/>
            <w:webHidden/>
          </w:rPr>
          <w:t>35</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88" w:history="1">
        <w:r w:rsidR="00EE7A6F" w:rsidRPr="00AC2A5E">
          <w:rPr>
            <w:rStyle w:val="Hyperlink"/>
            <w:noProof/>
          </w:rPr>
          <w:t>Abbildung 7 Details eines einzelnen Knoten nach der Analyse</w:t>
        </w:r>
        <w:r w:rsidR="00EE7A6F">
          <w:rPr>
            <w:noProof/>
            <w:webHidden/>
          </w:rPr>
          <w:tab/>
        </w:r>
        <w:r w:rsidR="00EE7A6F">
          <w:rPr>
            <w:noProof/>
            <w:webHidden/>
          </w:rPr>
          <w:fldChar w:fldCharType="begin"/>
        </w:r>
        <w:r w:rsidR="00EE7A6F">
          <w:rPr>
            <w:noProof/>
            <w:webHidden/>
          </w:rPr>
          <w:instrText xml:space="preserve"> PAGEREF _Toc378765588 \h </w:instrText>
        </w:r>
        <w:r w:rsidR="00EE7A6F">
          <w:rPr>
            <w:noProof/>
            <w:webHidden/>
          </w:rPr>
        </w:r>
        <w:r w:rsidR="00EE7A6F">
          <w:rPr>
            <w:noProof/>
            <w:webHidden/>
          </w:rPr>
          <w:fldChar w:fldCharType="separate"/>
        </w:r>
        <w:r w:rsidR="00DF6E19">
          <w:rPr>
            <w:noProof/>
            <w:webHidden/>
          </w:rPr>
          <w:t>36</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89" w:history="1">
        <w:r w:rsidR="00EE7A6F" w:rsidRPr="00AC2A5E">
          <w:rPr>
            <w:rStyle w:val="Hyperlink"/>
            <w:noProof/>
          </w:rPr>
          <w:t>Abbildung 8 Details einer einzelnen Kante nach der Analyse</w:t>
        </w:r>
        <w:r w:rsidR="00EE7A6F">
          <w:rPr>
            <w:noProof/>
            <w:webHidden/>
          </w:rPr>
          <w:tab/>
        </w:r>
        <w:r w:rsidR="00EE7A6F">
          <w:rPr>
            <w:noProof/>
            <w:webHidden/>
          </w:rPr>
          <w:fldChar w:fldCharType="begin"/>
        </w:r>
        <w:r w:rsidR="00EE7A6F">
          <w:rPr>
            <w:noProof/>
            <w:webHidden/>
          </w:rPr>
          <w:instrText xml:space="preserve"> PAGEREF _Toc378765589 \h </w:instrText>
        </w:r>
        <w:r w:rsidR="00EE7A6F">
          <w:rPr>
            <w:noProof/>
            <w:webHidden/>
          </w:rPr>
        </w:r>
        <w:r w:rsidR="00EE7A6F">
          <w:rPr>
            <w:noProof/>
            <w:webHidden/>
          </w:rPr>
          <w:fldChar w:fldCharType="separate"/>
        </w:r>
        <w:r w:rsidR="00DF6E19">
          <w:rPr>
            <w:noProof/>
            <w:webHidden/>
          </w:rPr>
          <w:t>36</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90" w:history="1">
        <w:r w:rsidR="00EE7A6F" w:rsidRPr="00AC2A5E">
          <w:rPr>
            <w:rStyle w:val="Hyperlink"/>
            <w:noProof/>
          </w:rPr>
          <w:t>Abbildung 9 Die einflussreicheren Personen sind in diesem Netzwerk schnell ersichtlich.</w:t>
        </w:r>
        <w:r w:rsidR="00EE7A6F">
          <w:rPr>
            <w:noProof/>
            <w:webHidden/>
          </w:rPr>
          <w:tab/>
        </w:r>
        <w:r w:rsidR="00EE7A6F">
          <w:rPr>
            <w:noProof/>
            <w:webHidden/>
          </w:rPr>
          <w:fldChar w:fldCharType="begin"/>
        </w:r>
        <w:r w:rsidR="00EE7A6F">
          <w:rPr>
            <w:noProof/>
            <w:webHidden/>
          </w:rPr>
          <w:instrText xml:space="preserve"> PAGEREF _Toc378765590 \h </w:instrText>
        </w:r>
        <w:r w:rsidR="00EE7A6F">
          <w:rPr>
            <w:noProof/>
            <w:webHidden/>
          </w:rPr>
        </w:r>
        <w:r w:rsidR="00EE7A6F">
          <w:rPr>
            <w:noProof/>
            <w:webHidden/>
          </w:rPr>
          <w:fldChar w:fldCharType="separate"/>
        </w:r>
        <w:r w:rsidR="00DF6E19">
          <w:rPr>
            <w:noProof/>
            <w:webHidden/>
          </w:rPr>
          <w:t>37</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91" w:history="1">
        <w:r w:rsidR="00EE7A6F" w:rsidRPr="00AC2A5E">
          <w:rPr>
            <w:rStyle w:val="Hyperlink"/>
            <w:noProof/>
          </w:rPr>
          <w:t>Abbildung 10 Fehlermeldung erscheint, wenn noch keine Textanalyse stattgefunden hat.</w:t>
        </w:r>
        <w:r w:rsidR="00EE7A6F">
          <w:rPr>
            <w:noProof/>
            <w:webHidden/>
          </w:rPr>
          <w:tab/>
        </w:r>
        <w:r w:rsidR="00EE7A6F">
          <w:rPr>
            <w:noProof/>
            <w:webHidden/>
          </w:rPr>
          <w:fldChar w:fldCharType="begin"/>
        </w:r>
        <w:r w:rsidR="00EE7A6F">
          <w:rPr>
            <w:noProof/>
            <w:webHidden/>
          </w:rPr>
          <w:instrText xml:space="preserve"> PAGEREF _Toc378765591 \h </w:instrText>
        </w:r>
        <w:r w:rsidR="00EE7A6F">
          <w:rPr>
            <w:noProof/>
            <w:webHidden/>
          </w:rPr>
        </w:r>
        <w:r w:rsidR="00EE7A6F">
          <w:rPr>
            <w:noProof/>
            <w:webHidden/>
          </w:rPr>
          <w:fldChar w:fldCharType="separate"/>
        </w:r>
        <w:r w:rsidR="00DF6E19">
          <w:rPr>
            <w:noProof/>
            <w:webHidden/>
          </w:rPr>
          <w:t>37</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92" w:history="1">
        <w:r w:rsidR="00EE7A6F" w:rsidRPr="00AC2A5E">
          <w:rPr>
            <w:rStyle w:val="Hyperlink"/>
            <w:noProof/>
          </w:rPr>
          <w:t>Abbildung 11 Sentiment und Aktivität als Diagramm dargestellt.</w:t>
        </w:r>
        <w:r w:rsidR="00EE7A6F">
          <w:rPr>
            <w:noProof/>
            <w:webHidden/>
          </w:rPr>
          <w:tab/>
        </w:r>
        <w:r w:rsidR="00EE7A6F">
          <w:rPr>
            <w:noProof/>
            <w:webHidden/>
          </w:rPr>
          <w:fldChar w:fldCharType="begin"/>
        </w:r>
        <w:r w:rsidR="00EE7A6F">
          <w:rPr>
            <w:noProof/>
            <w:webHidden/>
          </w:rPr>
          <w:instrText xml:space="preserve"> PAGEREF _Toc378765592 \h </w:instrText>
        </w:r>
        <w:r w:rsidR="00EE7A6F">
          <w:rPr>
            <w:noProof/>
            <w:webHidden/>
          </w:rPr>
        </w:r>
        <w:r w:rsidR="00EE7A6F">
          <w:rPr>
            <w:noProof/>
            <w:webHidden/>
          </w:rPr>
          <w:fldChar w:fldCharType="separate"/>
        </w:r>
        <w:r w:rsidR="00DF6E19">
          <w:rPr>
            <w:noProof/>
            <w:webHidden/>
          </w:rPr>
          <w:t>38</w:t>
        </w:r>
        <w:r w:rsidR="00EE7A6F">
          <w:rPr>
            <w:noProof/>
            <w:webHidden/>
          </w:rPr>
          <w:fldChar w:fldCharType="end"/>
        </w:r>
      </w:hyperlink>
    </w:p>
    <w:p w:rsidR="00EE7A6F" w:rsidRDefault="00201A2C">
      <w:pPr>
        <w:pStyle w:val="Abbildungsverzeichnis"/>
        <w:tabs>
          <w:tab w:val="right" w:leader="dot" w:pos="9344"/>
        </w:tabs>
        <w:rPr>
          <w:rFonts w:asciiTheme="minorHAnsi" w:eastAsiaTheme="minorEastAsia" w:hAnsiTheme="minorHAnsi" w:cstheme="minorBidi"/>
          <w:noProof/>
          <w:szCs w:val="22"/>
        </w:rPr>
      </w:pPr>
      <w:hyperlink w:anchor="_Toc378765593" w:history="1">
        <w:r w:rsidR="00EE7A6F" w:rsidRPr="00AC2A5E">
          <w:rPr>
            <w:rStyle w:val="Hyperlink"/>
            <w:noProof/>
          </w:rPr>
          <w:t>Abbildung 12 Übersicht der wichtigsten Worte des Netzwerkes und ihrer Verbreitung</w:t>
        </w:r>
        <w:r w:rsidR="00EE7A6F">
          <w:rPr>
            <w:noProof/>
            <w:webHidden/>
          </w:rPr>
          <w:tab/>
        </w:r>
        <w:r w:rsidR="00EE7A6F">
          <w:rPr>
            <w:noProof/>
            <w:webHidden/>
          </w:rPr>
          <w:fldChar w:fldCharType="begin"/>
        </w:r>
        <w:r w:rsidR="00EE7A6F">
          <w:rPr>
            <w:noProof/>
            <w:webHidden/>
          </w:rPr>
          <w:instrText xml:space="preserve"> PAGEREF _Toc378765593 \h </w:instrText>
        </w:r>
        <w:r w:rsidR="00EE7A6F">
          <w:rPr>
            <w:noProof/>
            <w:webHidden/>
          </w:rPr>
        </w:r>
        <w:r w:rsidR="00EE7A6F">
          <w:rPr>
            <w:noProof/>
            <w:webHidden/>
          </w:rPr>
          <w:fldChar w:fldCharType="separate"/>
        </w:r>
        <w:r w:rsidR="00DF6E19">
          <w:rPr>
            <w:noProof/>
            <w:webHidden/>
          </w:rPr>
          <w:t>40</w:t>
        </w:r>
        <w:r w:rsidR="00EE7A6F">
          <w:rPr>
            <w:noProof/>
            <w:webHidden/>
          </w:rPr>
          <w:fldChar w:fldCharType="end"/>
        </w:r>
      </w:hyperlink>
    </w:p>
    <w:p w:rsidR="000B38B0" w:rsidRPr="000B38B0" w:rsidRDefault="000B38B0" w:rsidP="000B38B0">
      <w:r>
        <w:fldChar w:fldCharType="end"/>
      </w:r>
    </w:p>
    <w:p w:rsidR="00FC024D" w:rsidRDefault="00FC024D" w:rsidP="00FC024D">
      <w:pPr>
        <w:pStyle w:val="berschrift1"/>
        <w:rPr>
          <w:lang w:val="en-US"/>
        </w:rPr>
      </w:pPr>
      <w:bookmarkStart w:id="163" w:name="_Toc378863750"/>
      <w:proofErr w:type="spellStart"/>
      <w:r>
        <w:rPr>
          <w:lang w:val="en-US"/>
        </w:rPr>
        <w:lastRenderedPageBreak/>
        <w:t>Glossar</w:t>
      </w:r>
      <w:bookmarkEnd w:id="161"/>
      <w:bookmarkEnd w:id="163"/>
      <w:proofErr w:type="spellEnd"/>
    </w:p>
    <w:p w:rsidR="00CA29D1" w:rsidRPr="00C72475" w:rsidRDefault="00CA29D1" w:rsidP="00CA29D1">
      <w:pPr>
        <w:pStyle w:val="UntertitelohneNummer"/>
        <w:rPr>
          <w:lang w:val="de-CH"/>
        </w:rPr>
      </w:pPr>
      <w:r w:rsidRPr="00C72475">
        <w:rPr>
          <w:lang w:val="de-CH"/>
        </w:rPr>
        <w:t>Emoticon</w:t>
      </w:r>
    </w:p>
    <w:p w:rsidR="00CA29D1" w:rsidRDefault="00CA29D1" w:rsidP="000B38B0">
      <w:r>
        <w:t>Um in der schriftlichen Kommunikation aktuelle Gefühlszustände mitzuteilen, nutzen viele Pers</w:t>
      </w:r>
      <w:r>
        <w:t>o</w:t>
      </w:r>
      <w:r>
        <w:t xml:space="preserve">nen bestimmte Zeichenfolgen bestehend aus ASCII-Zeichen um ein Smiley nachzubilden. Emoticons sind meist um 90° gedreht und zeigen </w:t>
      </w:r>
      <w:r w:rsidR="007246BD">
        <w:t xml:space="preserve">ein Gesicht auf dem sich eine bestimmte Emotion ablesen lässt. </w:t>
      </w:r>
      <w:r w:rsidR="00923E93">
        <w:t>Ein sehr häufiges</w:t>
      </w:r>
      <w:r w:rsidR="007246BD">
        <w:t xml:space="preserve"> Emoticon ist das lächelnde Gesicht :-)</w:t>
      </w:r>
    </w:p>
    <w:p w:rsidR="00FC024D" w:rsidRPr="00EA2A08" w:rsidRDefault="00FC024D" w:rsidP="00FC024D">
      <w:pPr>
        <w:pStyle w:val="UntertitelohneNummer"/>
        <w:rPr>
          <w:lang w:val="de-CH"/>
        </w:rPr>
      </w:pPr>
      <w:r w:rsidRPr="00EA2A08">
        <w:rPr>
          <w:lang w:val="de-CH"/>
        </w:rPr>
        <w:t>Natural Language Processing</w:t>
      </w:r>
    </w:p>
    <w:p w:rsidR="00FC024D" w:rsidRDefault="00FC024D" w:rsidP="00FC024D">
      <w:r w:rsidRPr="00D93409">
        <w:t xml:space="preserve">Mit Natural Language Processing (abgekürzt NLP) lassen sich </w:t>
      </w:r>
      <w:r>
        <w:t>von Menschen geschriebene Texte maschinell analysieren. NLP ist ein Überbegriff für eine grosse Menge an Algorithmen und Verfa</w:t>
      </w:r>
      <w:r>
        <w:t>h</w:t>
      </w:r>
      <w:r>
        <w:t>ren um Informationen aus einem natürlichen Text zu gewinnen, wie beispielsweise auch das m</w:t>
      </w:r>
      <w:r>
        <w:t>a</w:t>
      </w:r>
      <w:r>
        <w:t>schinelle Übersetzen von Texten oder dem Bestimmen von Wortarten. Auch Sentimentanalyse ist eine Unterkategorie von Natural Language Processing.</w:t>
      </w:r>
    </w:p>
    <w:p w:rsidR="00130354" w:rsidRPr="00487238" w:rsidRDefault="00130354" w:rsidP="00130354">
      <w:pPr>
        <w:pStyle w:val="UntertitelohneNummer"/>
        <w:rPr>
          <w:lang w:val="de-CH"/>
        </w:rPr>
      </w:pPr>
      <w:proofErr w:type="spellStart"/>
      <w:r w:rsidRPr="00487238">
        <w:rPr>
          <w:lang w:val="de-CH"/>
        </w:rPr>
        <w:t>Retweet</w:t>
      </w:r>
      <w:proofErr w:type="spellEnd"/>
    </w:p>
    <w:p w:rsidR="00130354" w:rsidRPr="00D93409" w:rsidRDefault="00130354" w:rsidP="00FC024D">
      <w:r>
        <w:t xml:space="preserve">Eine Weiterverbreitung eines Tweets einer anderen Person auf Twitter nennt sich </w:t>
      </w:r>
      <w:proofErr w:type="spellStart"/>
      <w:r>
        <w:t>Retweet</w:t>
      </w:r>
      <w:proofErr w:type="spellEnd"/>
      <w:r>
        <w:t>.</w:t>
      </w:r>
      <w:r w:rsidR="005A2BBC">
        <w:t xml:space="preserve"> Ein solcher Tweet ist jeweils vor der Mitteilung mit den Buchstaben RT, gefolgt von dem Benutzern</w:t>
      </w:r>
      <w:r w:rsidR="005A2BBC">
        <w:t>a</w:t>
      </w:r>
      <w:r w:rsidR="005A2BBC">
        <w:t>men des ursprünglichen Senders markiert.</w:t>
      </w:r>
    </w:p>
    <w:p w:rsidR="00FC024D" w:rsidRPr="00EA2A08" w:rsidRDefault="00FC024D" w:rsidP="00FC024D">
      <w:pPr>
        <w:pStyle w:val="UntertitelohneNummer"/>
        <w:rPr>
          <w:lang w:val="de-CH"/>
        </w:rPr>
      </w:pPr>
      <w:r w:rsidRPr="00EA2A08">
        <w:rPr>
          <w:lang w:val="de-CH"/>
        </w:rPr>
        <w:t>Sentiment</w:t>
      </w:r>
    </w:p>
    <w:p w:rsidR="00FC024D" w:rsidRPr="00381AC8" w:rsidRDefault="00FC024D" w:rsidP="00FC024D">
      <w:r>
        <w:t>Mit dem Sentiment lassen sich der Inhalt und die Aussage eines Textes klassifizieren. Ein Text kann beispielsweise positiv, traurig, fröhlich, wütend oder auch neutral sein</w:t>
      </w:r>
      <w:r w:rsidRPr="00381AC8">
        <w:t>. In dieser Arbeit wird zw</w:t>
      </w:r>
      <w:r w:rsidRPr="00381AC8">
        <w:t>i</w:t>
      </w:r>
      <w:r w:rsidRPr="00381AC8">
        <w:t>schen positive</w:t>
      </w:r>
      <w:r>
        <w:t xml:space="preserve">m, </w:t>
      </w:r>
      <w:r w:rsidRPr="00381AC8">
        <w:t xml:space="preserve">negativem </w:t>
      </w:r>
      <w:r>
        <w:t xml:space="preserve">und neutralem </w:t>
      </w:r>
      <w:r w:rsidRPr="00381AC8">
        <w:t xml:space="preserve">Sentiment unterschieden. </w:t>
      </w:r>
    </w:p>
    <w:p w:rsidR="00FC024D" w:rsidRDefault="00FC024D" w:rsidP="00FC024D">
      <w:pPr>
        <w:pStyle w:val="UntertitelohneNummer"/>
        <w:rPr>
          <w:lang w:val="de-CH"/>
        </w:rPr>
      </w:pPr>
      <w:r w:rsidRPr="00381AC8">
        <w:rPr>
          <w:lang w:val="de-CH"/>
        </w:rPr>
        <w:t>Sentimentanalyse</w:t>
      </w:r>
    </w:p>
    <w:p w:rsidR="00FC024D" w:rsidRPr="00100B35" w:rsidRDefault="00FC024D" w:rsidP="00FC024D">
      <w:r>
        <w:t>Bei der Sentimentanalyse wird versucht, das Sentiment eines Textes zu bestimmen. Mit maschine</w:t>
      </w:r>
      <w:r>
        <w:t>l</w:t>
      </w:r>
      <w:r>
        <w:t>len Verfahren wird die Polarität eines Textes bestimmt, wobei verschiedene Algorithmen zum Ei</w:t>
      </w:r>
      <w:r>
        <w:t>n</w:t>
      </w:r>
      <w:r>
        <w:t>satz kommen können.</w:t>
      </w:r>
    </w:p>
    <w:p w:rsidR="00FC024D" w:rsidRDefault="00FC024D" w:rsidP="00FC024D">
      <w:pPr>
        <w:pStyle w:val="UntertitelohneNummer"/>
        <w:rPr>
          <w:lang w:val="de-CH"/>
        </w:rPr>
      </w:pPr>
      <w:proofErr w:type="spellStart"/>
      <w:r>
        <w:rPr>
          <w:lang w:val="de-CH"/>
        </w:rPr>
        <w:t>Stopwort</w:t>
      </w:r>
      <w:proofErr w:type="spellEnd"/>
    </w:p>
    <w:p w:rsidR="00FC024D" w:rsidRPr="00437446" w:rsidRDefault="00FC024D" w:rsidP="00FC024D">
      <w:r>
        <w:t xml:space="preserve">Wörter die in der gegebenen Sprache sehr oft vorkommen und somit kaum Informationen tragen, werden als </w:t>
      </w:r>
      <w:proofErr w:type="spellStart"/>
      <w:r>
        <w:t>Stopwörter</w:t>
      </w:r>
      <w:proofErr w:type="spellEnd"/>
      <w:r>
        <w:t xml:space="preserve"> bezeichnet. Im Englischen ist dies beispielsweise der Artikel „</w:t>
      </w:r>
      <w:proofErr w:type="spellStart"/>
      <w:r>
        <w:t>the</w:t>
      </w:r>
      <w:proofErr w:type="spellEnd"/>
      <w:r>
        <w:t>“ oder das Wort „</w:t>
      </w:r>
      <w:proofErr w:type="spellStart"/>
      <w:r>
        <w:t>and</w:t>
      </w:r>
      <w:proofErr w:type="spellEnd"/>
      <w:r>
        <w:t xml:space="preserve">“. </w:t>
      </w:r>
    </w:p>
    <w:p w:rsidR="00FC024D" w:rsidRDefault="00FC024D" w:rsidP="00FC024D">
      <w:pPr>
        <w:pStyle w:val="UntertitelohneNummer"/>
        <w:rPr>
          <w:lang w:val="de-CH"/>
        </w:rPr>
      </w:pPr>
      <w:r w:rsidRPr="00381AC8">
        <w:rPr>
          <w:lang w:val="de-CH"/>
        </w:rPr>
        <w:t>Tweet</w:t>
      </w:r>
    </w:p>
    <w:p w:rsidR="00FC024D" w:rsidRDefault="00FC024D" w:rsidP="00FC024D">
      <w:r>
        <w:t>Eine einzelne Nachricht bei Twitter nennt sich Tweet. Ein solcher kann aus maximal 140 Zeichen bestehen.</w:t>
      </w:r>
    </w:p>
    <w:p w:rsidR="002B43B4" w:rsidRPr="008B68A4" w:rsidRDefault="002B43B4" w:rsidP="002B43B4">
      <w:pPr>
        <w:pStyle w:val="UntertitelohneNummer"/>
        <w:rPr>
          <w:lang w:val="de-CH"/>
        </w:rPr>
      </w:pPr>
      <w:proofErr w:type="spellStart"/>
      <w:r w:rsidRPr="008B68A4">
        <w:rPr>
          <w:lang w:val="de-CH"/>
        </w:rPr>
        <w:t>Tweeten</w:t>
      </w:r>
      <w:proofErr w:type="spellEnd"/>
    </w:p>
    <w:p w:rsidR="00130354" w:rsidRPr="00827A2C" w:rsidRDefault="002B43B4" w:rsidP="00FC024D">
      <w:r>
        <w:t>Der Vorgang, einen Tweet zu schreiben und diesen bei Twitter zu veröffentlichen.</w:t>
      </w:r>
    </w:p>
    <w:p w:rsidR="00FC024D" w:rsidRDefault="00FC024D" w:rsidP="00FC024D">
      <w:pPr>
        <w:pStyle w:val="UntertitelohneNummer"/>
        <w:rPr>
          <w:lang w:val="de-CH"/>
        </w:rPr>
      </w:pPr>
      <w:r w:rsidRPr="00381AC8">
        <w:rPr>
          <w:lang w:val="de-CH"/>
        </w:rPr>
        <w:t>Wortwolke</w:t>
      </w:r>
    </w:p>
    <w:p w:rsidR="00FC024D" w:rsidRPr="00827A2C" w:rsidRDefault="00FC024D" w:rsidP="00FC024D">
      <w:r>
        <w:t>Um die wichtigsten Begriffe in einem Text oder einer Sammlung von Texten darzustellen, wird of</w:t>
      </w:r>
      <w:r>
        <w:t>t</w:t>
      </w:r>
      <w:r>
        <w:t>mals eine Wortwolke verwendet. Dabei handelt es sich um ein Bild, bestehend aus den häufigsten Wörtern eines Textes. Je häufiger das Wort vorkommt, umso grösser wird das Wort in der Wor</w:t>
      </w:r>
      <w:r>
        <w:t>t</w:t>
      </w:r>
      <w:r>
        <w:t xml:space="preserve">wolke dargestellt. </w:t>
      </w:r>
    </w:p>
    <w:p w:rsidR="00FC024D" w:rsidRDefault="00FC024D" w:rsidP="00FC024D">
      <w:pPr>
        <w:pStyle w:val="berschrift1"/>
      </w:pPr>
      <w:bookmarkStart w:id="164" w:name="_Toc346187049"/>
      <w:bookmarkStart w:id="165" w:name="_Toc378863751"/>
      <w:r>
        <w:lastRenderedPageBreak/>
        <w:t>Ehrlichkeitserklärung</w:t>
      </w:r>
      <w:bookmarkEnd w:id="164"/>
      <w:bookmarkEnd w:id="165"/>
    </w:p>
    <w:p w:rsidR="00FC024D" w:rsidRDefault="00FC024D" w:rsidP="00FC024D">
      <w:r>
        <w:t xml:space="preserve">Ich erkläre hiermit, dass dieses Projekt das Ergebnis meiner eigenständigen und unabhängigen Arbeit ist. Sämtliche verwendeten Quellen sind angegeben und Zitate wurden als solche markiert. </w:t>
      </w:r>
    </w:p>
    <w:p w:rsidR="00FC024D" w:rsidRDefault="00FC024D" w:rsidP="00FC024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5066"/>
      </w:tblGrid>
      <w:tr w:rsidR="00FC024D" w:rsidTr="001448CA">
        <w:trPr>
          <w:trHeight w:val="672"/>
        </w:trPr>
        <w:tc>
          <w:tcPr>
            <w:tcW w:w="4504" w:type="dxa"/>
            <w:tcBorders>
              <w:bottom w:val="single" w:sz="4" w:space="0" w:color="808080" w:themeColor="background1" w:themeShade="80"/>
            </w:tcBorders>
          </w:tcPr>
          <w:p w:rsidR="00FC024D" w:rsidRDefault="00FC024D" w:rsidP="001448CA">
            <w:pPr>
              <w:spacing w:after="0"/>
            </w:pPr>
          </w:p>
        </w:tc>
        <w:tc>
          <w:tcPr>
            <w:tcW w:w="5066" w:type="dxa"/>
            <w:tcBorders>
              <w:bottom w:val="single" w:sz="4" w:space="0" w:color="808080" w:themeColor="background1" w:themeShade="80"/>
            </w:tcBorders>
          </w:tcPr>
          <w:p w:rsidR="00FC024D" w:rsidRDefault="00FC024D" w:rsidP="001448CA">
            <w:pPr>
              <w:spacing w:after="0"/>
            </w:pPr>
          </w:p>
        </w:tc>
      </w:tr>
      <w:tr w:rsidR="00FC024D" w:rsidTr="001448CA">
        <w:trPr>
          <w:trHeight w:val="443"/>
        </w:trPr>
        <w:tc>
          <w:tcPr>
            <w:tcW w:w="4504" w:type="dxa"/>
            <w:tcBorders>
              <w:top w:val="single" w:sz="4" w:space="0" w:color="808080" w:themeColor="background1" w:themeShade="80"/>
            </w:tcBorders>
          </w:tcPr>
          <w:p w:rsidR="00FC024D" w:rsidRDefault="00FC024D" w:rsidP="001448CA">
            <w:pPr>
              <w:jc w:val="center"/>
            </w:pPr>
            <w:r>
              <w:t>Datum / Ort</w:t>
            </w:r>
          </w:p>
        </w:tc>
        <w:tc>
          <w:tcPr>
            <w:tcW w:w="5066" w:type="dxa"/>
            <w:tcBorders>
              <w:top w:val="single" w:sz="4" w:space="0" w:color="808080" w:themeColor="background1" w:themeShade="80"/>
            </w:tcBorders>
          </w:tcPr>
          <w:p w:rsidR="00FC024D" w:rsidRDefault="00FC024D" w:rsidP="001448CA">
            <w:pPr>
              <w:jc w:val="center"/>
            </w:pPr>
            <w:r>
              <w:t>Lucas Brönnimann, MSE-Student</w:t>
            </w:r>
          </w:p>
        </w:tc>
      </w:tr>
    </w:tbl>
    <w:p w:rsidR="00150BF7" w:rsidRPr="008B71FE" w:rsidRDefault="00150BF7" w:rsidP="001C58A1"/>
    <w:sectPr w:rsidR="00150BF7" w:rsidRPr="008B71FE" w:rsidSect="00CB6EDA">
      <w:footerReference w:type="default" r:id="rId43"/>
      <w:pgSz w:w="11906" w:h="16838" w:code="9"/>
      <w:pgMar w:top="1418" w:right="851" w:bottom="851" w:left="1701" w:header="709" w:footer="731"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Gerry Brönnimann" w:date="2014-02-03T21:52:00Z" w:initials="GB">
    <w:p w:rsidR="002E2EF7" w:rsidRDefault="002E2EF7">
      <w:pPr>
        <w:pStyle w:val="Kommentartext"/>
      </w:pPr>
      <w:r>
        <w:rPr>
          <w:rStyle w:val="Kommentarzeichen"/>
        </w:rPr>
        <w:annotationRef/>
      </w:r>
      <w:r>
        <w:t>Ev. kurze Definition von Se</w:t>
      </w:r>
      <w:r>
        <w:t>n</w:t>
      </w:r>
      <w:r>
        <w:t>timent… musste ich nachlesen.</w:t>
      </w:r>
    </w:p>
  </w:comment>
  <w:comment w:id="9" w:author="Gerry Brönnimann" w:date="2014-02-03T21:50:00Z" w:initials="GB">
    <w:p w:rsidR="002E2EF7" w:rsidRDefault="002E2EF7">
      <w:pPr>
        <w:pStyle w:val="Kommentartext"/>
      </w:pPr>
      <w:r>
        <w:rPr>
          <w:rStyle w:val="Kommentarzeichen"/>
        </w:rPr>
        <w:annotationRef/>
      </w:r>
      <w:r>
        <w:t>Ev. in Anführungszeichen und mit einer deutschen Entsprechung… z.B. Aufgreifen</w:t>
      </w:r>
    </w:p>
  </w:comment>
  <w:comment w:id="13" w:author="Gerry Brönnimann" w:date="2014-02-04T20:15:00Z" w:initials="GB">
    <w:p w:rsidR="00021892" w:rsidRDefault="00021892">
      <w:pPr>
        <w:pStyle w:val="Kommentartext"/>
      </w:pPr>
      <w:r>
        <w:rPr>
          <w:rStyle w:val="Kommentarzeichen"/>
        </w:rPr>
        <w:annotationRef/>
      </w:r>
      <w:r>
        <w:t>Was ist das für ein Programm, wer hat es entwickelt, wozu dient es, … ?</w:t>
      </w:r>
    </w:p>
  </w:comment>
  <w:comment w:id="24" w:author="Gerry Brönnimann" w:date="2014-02-04T20:05:00Z" w:initials="GB">
    <w:p w:rsidR="00EF10C0" w:rsidRDefault="00EF10C0">
      <w:pPr>
        <w:pStyle w:val="Kommentartext"/>
      </w:pPr>
      <w:r>
        <w:rPr>
          <w:rStyle w:val="Kommentarzeichen"/>
        </w:rPr>
        <w:annotationRef/>
      </w:r>
      <w:r>
        <w:t>Sollte kurz erklärt werden.</w:t>
      </w:r>
    </w:p>
  </w:comment>
  <w:comment w:id="27" w:author="Gerry Brönnimann" w:date="2014-02-04T20:13:00Z" w:initials="GB">
    <w:p w:rsidR="00021892" w:rsidRDefault="00021892">
      <w:pPr>
        <w:pStyle w:val="Kommentartext"/>
      </w:pPr>
      <w:r>
        <w:rPr>
          <w:rStyle w:val="Kommentarzeichen"/>
        </w:rPr>
        <w:annotationRef/>
      </w:r>
      <w:r>
        <w:t xml:space="preserve">Ich würde Twitter zuerst einem Laien erklären. Wann </w:t>
      </w:r>
      <w:proofErr w:type="spellStart"/>
      <w:r>
        <w:t>enstand</w:t>
      </w:r>
      <w:proofErr w:type="spellEnd"/>
      <w:r>
        <w:t xml:space="preserve"> es, </w:t>
      </w:r>
      <w:proofErr w:type="spellStart"/>
      <w:r>
        <w:t>wieviele</w:t>
      </w:r>
      <w:proofErr w:type="spellEnd"/>
      <w:r>
        <w:t xml:space="preserve"> Mitglieder sind es, wie funktioniert es, was ist ein Tweet, Hashtag, </w:t>
      </w:r>
      <w:proofErr w:type="spellStart"/>
      <w:r>
        <w:t>Retweet</w:t>
      </w:r>
      <w:proofErr w:type="spellEnd"/>
      <w:r>
        <w:t xml:space="preserve">, </w:t>
      </w:r>
      <w:proofErr w:type="spellStart"/>
      <w:r>
        <w:t>Mention</w:t>
      </w:r>
      <w:proofErr w:type="spellEnd"/>
      <w:r>
        <w:t>.</w:t>
      </w:r>
    </w:p>
  </w:comment>
  <w:comment w:id="29" w:author="Gerry Brönnimann" w:date="2014-02-04T20:19:00Z" w:initials="GB">
    <w:p w:rsidR="00021892" w:rsidRDefault="00021892">
      <w:pPr>
        <w:pStyle w:val="Kommentartext"/>
      </w:pPr>
      <w:r>
        <w:rPr>
          <w:rStyle w:val="Kommentarzeichen"/>
        </w:rPr>
        <w:annotationRef/>
      </w:r>
      <w:r>
        <w:t xml:space="preserve">Ev. vorher eine kurze Einführung in die </w:t>
      </w:r>
      <w:proofErr w:type="spellStart"/>
      <w:r>
        <w:t>Graphentheorie</w:t>
      </w:r>
      <w:proofErr w:type="spellEnd"/>
      <w:r>
        <w:t>? Mit den allerwichtigsten Begriffen?</w:t>
      </w:r>
    </w:p>
  </w:comment>
  <w:comment w:id="30" w:author="Gerry Brönnimann" w:date="2014-02-04T20:17:00Z" w:initials="GB">
    <w:p w:rsidR="00021892" w:rsidRDefault="00021892">
      <w:pPr>
        <w:pStyle w:val="Kommentartext"/>
      </w:pPr>
      <w:r>
        <w:rPr>
          <w:rStyle w:val="Kommentarzeichen"/>
        </w:rPr>
        <w:annotationRef/>
      </w:r>
      <w:r>
        <w:t>Siehe oben</w:t>
      </w:r>
    </w:p>
  </w:comment>
  <w:comment w:id="45" w:author="Gerry Brönnimann" w:date="2014-02-04T20:38:00Z" w:initials="GB">
    <w:p w:rsidR="00514E09" w:rsidRDefault="00514E09">
      <w:pPr>
        <w:pStyle w:val="Kommentartext"/>
      </w:pPr>
      <w:r>
        <w:rPr>
          <w:rStyle w:val="Kommentarzeichen"/>
        </w:rPr>
        <w:annotationRef/>
      </w:r>
      <w:r>
        <w:t>Der Wert ist nicht simpel, sondern der Algorithmus oder die Methode dazu, um ihn zu ermi</w:t>
      </w:r>
      <w:r>
        <w:t>t</w:t>
      </w:r>
      <w:r>
        <w:t>teln.</w:t>
      </w:r>
    </w:p>
  </w:comment>
  <w:comment w:id="51" w:author="Gerry Brönnimann" w:date="2014-02-04T20:43:00Z" w:initials="GB">
    <w:p w:rsidR="00514E09" w:rsidRDefault="00514E09">
      <w:pPr>
        <w:pStyle w:val="Kommentartext"/>
      </w:pPr>
      <w:r>
        <w:rPr>
          <w:rStyle w:val="Kommentarzeichen"/>
        </w:rPr>
        <w:annotationRef/>
      </w:r>
      <w:r>
        <w:t xml:space="preserve">Das hab ich jetzt nicht ganz verstanden… </w:t>
      </w:r>
      <w:r>
        <w:sym w:font="Wingdings" w:char="F04C"/>
      </w:r>
      <w:r>
        <w:t xml:space="preserve"> Was bringt das? Performance-Gewinn?</w:t>
      </w:r>
    </w:p>
  </w:comment>
  <w:comment w:id="55" w:author="Gerry Brönnimann" w:date="2014-02-04T21:17:00Z" w:initials="GB">
    <w:p w:rsidR="00F60F1F" w:rsidRDefault="00F60F1F">
      <w:pPr>
        <w:pStyle w:val="Kommentartext"/>
      </w:pPr>
      <w:r>
        <w:rPr>
          <w:rStyle w:val="Kommentarzeichen"/>
        </w:rPr>
        <w:annotationRef/>
      </w:r>
      <w:r>
        <w:t>Wird glaube ich zum ersten mal hier verwendet. Wofür steht IDF?</w:t>
      </w:r>
    </w:p>
  </w:comment>
  <w:comment w:id="63" w:author="Gerry Brönnimann" w:date="2014-02-04T21:28:00Z" w:initials="GB">
    <w:p w:rsidR="00EC4E97" w:rsidRDefault="00EC4E97">
      <w:pPr>
        <w:pStyle w:val="Kommentartext"/>
      </w:pPr>
      <w:r>
        <w:rPr>
          <w:rStyle w:val="Kommentarzeichen"/>
        </w:rPr>
        <w:annotationRef/>
      </w:r>
      <w:r>
        <w:t>Erklären…</w:t>
      </w:r>
    </w:p>
  </w:comment>
  <w:comment w:id="67" w:author="Gerry Brönnimann" w:date="2014-02-04T21:32:00Z" w:initials="GB">
    <w:p w:rsidR="00EC4E97" w:rsidRDefault="00EC4E97">
      <w:pPr>
        <w:pStyle w:val="Kommentartext"/>
      </w:pPr>
      <w:r>
        <w:rPr>
          <w:rStyle w:val="Kommentarzeichen"/>
        </w:rPr>
        <w:annotationRef/>
      </w:r>
      <w:r>
        <w:t>Diese Arbeit = deine Dipl</w:t>
      </w:r>
      <w:r>
        <w:t>o</w:t>
      </w:r>
      <w:r>
        <w:t>marbeit… gemeint sind aber vermutlich die oben aufgeführten Schritte.</w:t>
      </w:r>
    </w:p>
  </w:comment>
  <w:comment w:id="69" w:author="Gerry Brönnimann" w:date="2014-02-04T21:35:00Z" w:initials="GB">
    <w:p w:rsidR="00EC4E97" w:rsidRDefault="00EC4E97">
      <w:pPr>
        <w:pStyle w:val="Kommentartext"/>
      </w:pPr>
      <w:r>
        <w:rPr>
          <w:rStyle w:val="Kommentarzeichen"/>
        </w:rPr>
        <w:annotationRef/>
      </w:r>
      <w:r>
        <w:t>Allerdings ist dieser nicht immer ohne weiteres gegeben.</w:t>
      </w:r>
    </w:p>
  </w:comment>
  <w:comment w:id="81" w:author="Gerry Brönnimann" w:date="2014-02-06T20:21:00Z" w:initials="GB">
    <w:p w:rsidR="001A231C" w:rsidRDefault="001A231C">
      <w:pPr>
        <w:pStyle w:val="Kommentartext"/>
      </w:pPr>
      <w:r>
        <w:rPr>
          <w:rStyle w:val="Kommentarzeichen"/>
        </w:rPr>
        <w:annotationRef/>
      </w:r>
      <w:r>
        <w:t>TF = ?</w:t>
      </w:r>
    </w:p>
  </w:comment>
  <w:comment w:id="82" w:author="Gerry Brönnimann" w:date="2014-02-06T20:18:00Z" w:initials="GB">
    <w:p w:rsidR="001A231C" w:rsidRDefault="001A231C">
      <w:pPr>
        <w:pStyle w:val="Kommentartext"/>
      </w:pPr>
      <w:r>
        <w:rPr>
          <w:rStyle w:val="Kommentarzeichen"/>
        </w:rPr>
        <w:annotationRef/>
      </w:r>
      <w:r>
        <w:t xml:space="preserve">Sinus sin oder </w:t>
      </w:r>
      <w:proofErr w:type="spellStart"/>
      <w:r>
        <w:t>sim</w:t>
      </w:r>
      <w:proofErr w:type="spellEnd"/>
      <w:r>
        <w:t>?</w:t>
      </w:r>
    </w:p>
  </w:comment>
  <w:comment w:id="83" w:author="Gerry Brönnimann" w:date="2014-02-06T20:23:00Z" w:initials="GB">
    <w:p w:rsidR="001A231C" w:rsidRDefault="001A231C">
      <w:pPr>
        <w:pStyle w:val="Kommentartext"/>
      </w:pPr>
      <w:r>
        <w:rPr>
          <w:rStyle w:val="Kommentarzeichen"/>
        </w:rPr>
        <w:annotationRef/>
      </w:r>
      <w:r>
        <w:t>Lösung?</w:t>
      </w:r>
    </w:p>
  </w:comment>
  <w:comment w:id="89" w:author="Gerry Brönnimann" w:date="2014-02-06T20:29:00Z" w:initials="GB">
    <w:p w:rsidR="001A231C" w:rsidRDefault="001A231C">
      <w:pPr>
        <w:pStyle w:val="Kommentartext"/>
      </w:pPr>
      <w:r>
        <w:rPr>
          <w:rStyle w:val="Kommentarzeichen"/>
        </w:rPr>
        <w:annotationRef/>
      </w:r>
      <w:r w:rsidR="00FA3CAB">
        <w:t>Achtung, jetzt werden E-Mails und Twitter miteinander vermischt! Ist wirklich Twitter gemeint, oder einfach das virtuelle Netzwerk bei dem Beispiel mit dem überwachten E-Mail-Netzwerk?</w:t>
      </w:r>
    </w:p>
  </w:comment>
  <w:comment w:id="90" w:author="Gerry Brönnimann" w:date="2014-02-06T20:29:00Z" w:initials="GB">
    <w:p w:rsidR="00FA3CAB" w:rsidRDefault="00FA3CAB">
      <w:pPr>
        <w:pStyle w:val="Kommentartext"/>
      </w:pPr>
      <w:r>
        <w:rPr>
          <w:rStyle w:val="Kommentarzeichen"/>
        </w:rPr>
        <w:annotationRef/>
      </w:r>
      <w:r>
        <w:t>Siehe oben</w:t>
      </w:r>
    </w:p>
  </w:comment>
  <w:comment w:id="91" w:author="Gerry Brönnimann" w:date="2014-02-06T20:32:00Z" w:initials="GB">
    <w:p w:rsidR="00FA3CAB" w:rsidRDefault="00FA3CAB">
      <w:pPr>
        <w:pStyle w:val="Kommentartext"/>
      </w:pPr>
      <w:r>
        <w:rPr>
          <w:rStyle w:val="Kommentarzeichen"/>
        </w:rPr>
        <w:annotationRef/>
      </w:r>
      <w:r>
        <w:t xml:space="preserve">Insgesamt ein gut verständliches Beispiel! </w:t>
      </w:r>
      <w:r>
        <w:sym w:font="Wingdings" w:char="F04A"/>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D7C" w:rsidRDefault="009B5D7C">
      <w:r>
        <w:separator/>
      </w:r>
    </w:p>
  </w:endnote>
  <w:endnote w:type="continuationSeparator" w:id="0">
    <w:p w:rsidR="009B5D7C" w:rsidRDefault="009B5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MU Serif">
    <w:altName w:val="Cambria Math"/>
    <w:charset w:val="00"/>
    <w:family w:val="auto"/>
    <w:pitch w:val="variable"/>
    <w:sig w:usb0="E10002FF" w:usb1="5201E9EB" w:usb2="02020004"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MU Concrete">
    <w:altName w:val="Cambria Math"/>
    <w:charset w:val="00"/>
    <w:family w:val="auto"/>
    <w:pitch w:val="variable"/>
    <w:sig w:usb0="E10002FF" w:usb1="5201E9EB" w:usb2="00020004" w:usb3="00000000" w:csb0="0000011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2C" w:rsidRPr="00854CE6" w:rsidRDefault="00201A2C">
    <w:pPr>
      <w:pStyle w:val="Fuzeile"/>
      <w:ind w:right="360"/>
      <w:rPr>
        <w:lang w:val="en-US"/>
      </w:rPr>
    </w:pPr>
    <w:r w:rsidRPr="003B63FA">
      <w:rPr>
        <w:noProof/>
        <w:sz w:val="16"/>
        <w:szCs w:val="16"/>
        <w:lang w:val="en-US"/>
      </w:rPr>
      <w:t xml:space="preserve">Page </w:t>
    </w:r>
    <w:r>
      <w:rPr>
        <w:noProof/>
        <w:sz w:val="16"/>
        <w:szCs w:val="16"/>
      </w:rPr>
      <w:fldChar w:fldCharType="begin"/>
    </w:r>
    <w:r w:rsidRPr="003B63FA">
      <w:rPr>
        <w:noProof/>
        <w:sz w:val="16"/>
        <w:szCs w:val="16"/>
        <w:lang w:val="en-US"/>
      </w:rPr>
      <w:instrText xml:space="preserve"> PAGE </w:instrText>
    </w:r>
    <w:r>
      <w:rPr>
        <w:noProof/>
        <w:sz w:val="16"/>
        <w:szCs w:val="16"/>
      </w:rPr>
      <w:fldChar w:fldCharType="separate"/>
    </w:r>
    <w:r>
      <w:rPr>
        <w:noProof/>
        <w:sz w:val="16"/>
        <w:szCs w:val="16"/>
        <w:lang w:val="en-US"/>
      </w:rPr>
      <w:t>2</w:t>
    </w:r>
    <w:r>
      <w:rPr>
        <w:noProof/>
        <w:sz w:val="16"/>
        <w:szCs w:val="16"/>
      </w:rPr>
      <w:fldChar w:fldCharType="end"/>
    </w:r>
    <w:r w:rsidRPr="003B63FA">
      <w:rPr>
        <w:noProof/>
        <w:sz w:val="16"/>
        <w:szCs w:val="16"/>
        <w:lang w:val="en-US"/>
      </w:rPr>
      <w:t xml:space="preserve"> of </w:t>
    </w:r>
    <w:r>
      <w:rPr>
        <w:noProof/>
        <w:sz w:val="16"/>
        <w:szCs w:val="16"/>
      </w:rPr>
      <w:fldChar w:fldCharType="begin"/>
    </w:r>
    <w:r w:rsidRPr="00D41DBF">
      <w:rPr>
        <w:noProof/>
        <w:sz w:val="16"/>
        <w:szCs w:val="16"/>
        <w:lang w:val="en-US"/>
      </w:rPr>
      <w:instrText xml:space="preserve"> SECTIONPAGES  </w:instrText>
    </w:r>
    <w:r>
      <w:rPr>
        <w:noProof/>
        <w:sz w:val="16"/>
        <w:szCs w:val="16"/>
      </w:rPr>
      <w:fldChar w:fldCharType="separate"/>
    </w:r>
    <w:r w:rsidRPr="00D41DBF">
      <w:rPr>
        <w:noProof/>
        <w:sz w:val="16"/>
        <w:szCs w:val="16"/>
        <w:lang w:val="en-US"/>
      </w:rPr>
      <w:t>4</w:t>
    </w:r>
    <w:r>
      <w:rPr>
        <w:noProof/>
        <w:sz w:val="16"/>
        <w:szCs w:val="16"/>
      </w:rPr>
      <w:fldChar w:fldCharType="end"/>
    </w:r>
    <w:r w:rsidRPr="00D41DBF">
      <w:rPr>
        <w:noProof/>
        <w:sz w:val="16"/>
        <w:szCs w:val="16"/>
        <w:lang w:val="en-US"/>
      </w:rPr>
      <w:tab/>
    </w:r>
    <w:r w:rsidRPr="00D41DBF">
      <w:rPr>
        <w:noProof/>
        <w:sz w:val="16"/>
        <w:szCs w:val="16"/>
        <w:lang w:val="en-US"/>
      </w:rPr>
      <w:tab/>
    </w:r>
    <w:r>
      <w:rPr>
        <w:sz w:val="16"/>
        <w:szCs w:val="16"/>
        <w:lang w:val="en-US"/>
      </w:rPr>
      <w:fldChar w:fldCharType="begin"/>
    </w:r>
    <w:r>
      <w:rPr>
        <w:sz w:val="16"/>
        <w:szCs w:val="16"/>
        <w:lang w:val="en-US"/>
      </w:rPr>
      <w:instrText xml:space="preserve"> STYLEREF  "Überschrift 1" \n  \* MERGEFORMAT </w:instrText>
    </w:r>
    <w:r>
      <w:rPr>
        <w:sz w:val="16"/>
        <w:szCs w:val="16"/>
        <w:lang w:val="en-US"/>
      </w:rPr>
      <w:fldChar w:fldCharType="separate"/>
    </w:r>
    <w:r w:rsidRPr="00DF6E19">
      <w:rPr>
        <w:b/>
        <w:bCs/>
        <w:noProof/>
        <w:sz w:val="16"/>
        <w:szCs w:val="16"/>
        <w:lang w:val="en-US"/>
      </w:rPr>
      <w:t>0</w:t>
    </w:r>
    <w:r>
      <w:rPr>
        <w:sz w:val="16"/>
        <w:szCs w:val="16"/>
        <w:lang w:val="en-US"/>
      </w:rPr>
      <w:fldChar w:fldCharType="end"/>
    </w:r>
    <w:r>
      <w:rPr>
        <w:sz w:val="16"/>
        <w:szCs w:val="16"/>
        <w:lang w:val="en-US"/>
      </w:rPr>
      <w:t xml:space="preserve"> </w:t>
    </w:r>
    <w:r>
      <w:rPr>
        <w:sz w:val="16"/>
        <w:szCs w:val="16"/>
        <w:lang w:val="en-US"/>
      </w:rPr>
      <w:fldChar w:fldCharType="begin"/>
    </w:r>
    <w:r>
      <w:rPr>
        <w:sz w:val="16"/>
        <w:szCs w:val="16"/>
        <w:lang w:val="en-US"/>
      </w:rPr>
      <w:instrText xml:space="preserve"> STYLEREF  "Überschrift 1"  \* MERGEFORMAT </w:instrText>
    </w:r>
    <w:r>
      <w:rPr>
        <w:sz w:val="16"/>
        <w:szCs w:val="16"/>
        <w:lang w:val="en-US"/>
      </w:rPr>
      <w:fldChar w:fldCharType="separate"/>
    </w:r>
    <w:r w:rsidRPr="00DF6E19">
      <w:rPr>
        <w:b/>
        <w:bCs/>
        <w:noProof/>
        <w:sz w:val="16"/>
        <w:szCs w:val="16"/>
        <w:lang w:val="en-US"/>
      </w:rPr>
      <w:t>Abstract</w:t>
    </w:r>
    <w:r>
      <w:rPr>
        <w:sz w:val="16"/>
        <w:szCs w:val="16"/>
        <w:lang w:val="en-US"/>
      </w:rPr>
      <w:fldChar w:fldCharType="end"/>
    </w:r>
    <w:r w:rsidRPr="003B63FA">
      <w:rPr>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2C" w:rsidRPr="0058132A" w:rsidRDefault="00201A2C">
    <w:pPr>
      <w:pStyle w:val="Fuzeile"/>
      <w:tabs>
        <w:tab w:val="clear" w:pos="9072"/>
        <w:tab w:val="right" w:pos="8772"/>
      </w:tabs>
      <w:ind w:right="360"/>
      <w:rPr>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2C" w:rsidRDefault="00201A2C">
    <w:pPr>
      <w:pStyle w:val="Fuzeile"/>
      <w:tabs>
        <w:tab w:val="clear" w:pos="9072"/>
        <w:tab w:val="right" w:pos="8820"/>
      </w:tabs>
    </w:pPr>
    <w:r>
      <w:rPr>
        <w:noProof/>
        <w:szCs w:val="16"/>
      </w:rPr>
      <mc:AlternateContent>
        <mc:Choice Requires="wps">
          <w:drawing>
            <wp:anchor distT="0" distB="0" distL="114300" distR="114300" simplePos="0" relativeHeight="251660288" behindDoc="0" locked="0" layoutInCell="1" allowOverlap="1" wp14:anchorId="0E4B5481" wp14:editId="7AF5A390">
              <wp:simplePos x="0" y="0"/>
              <wp:positionH relativeFrom="column">
                <wp:posOffset>-45720</wp:posOffset>
              </wp:positionH>
              <wp:positionV relativeFrom="paragraph">
                <wp:posOffset>95250</wp:posOffset>
              </wp:positionV>
              <wp:extent cx="5654040" cy="0"/>
              <wp:effectExtent l="11430" t="9525" r="11430" b="9525"/>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4040" cy="0"/>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A02B33" id="Line 2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5pt" to="441.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" strokecolor="#f60"/>
          </w:pict>
        </mc:Fallback>
      </mc:AlternateContent>
    </w:r>
    <w:r>
      <w:rPr>
        <w:szCs w:val="16"/>
      </w:rPr>
      <w:br/>
    </w:r>
    <w:r>
      <w:fldChar w:fldCharType="begin"/>
    </w:r>
    <w:r>
      <w:instrText xml:space="preserve"> CREATEDATE  \@ "dd. MMM. yyyy"  \* MERGEFORMAT </w:instrText>
    </w:r>
    <w:r>
      <w:fldChar w:fldCharType="separate"/>
    </w:r>
    <w:r>
      <w:rPr>
        <w:noProof/>
      </w:rPr>
      <w:t>22. Jul. 2013</w:t>
    </w:r>
    <w:r>
      <w:fldChar w:fldCharType="end"/>
    </w:r>
    <w:r>
      <w:tab/>
    </w:r>
    <w:fldSimple w:instr=" AUTHOR   \* MERGEFORMAT ">
      <w:r>
        <w:rPr>
          <w:noProof/>
        </w:rPr>
        <w:t>Lucas Brönnimann</w:t>
      </w:r>
    </w:fldSimple>
    <w:r>
      <w:tab/>
    </w:r>
    <w:r>
      <w:rPr>
        <w:rStyle w:val="Seitenzahl"/>
      </w:rPr>
      <w:fldChar w:fldCharType="begin"/>
    </w:r>
    <w:r>
      <w:rPr>
        <w:rStyle w:val="Seitenzahl"/>
      </w:rPr>
      <w:instrText xml:space="preserve"> PAGE </w:instrText>
    </w:r>
    <w:r>
      <w:rPr>
        <w:rStyle w:val="Seitenzahl"/>
      </w:rPr>
      <w:fldChar w:fldCharType="separate"/>
    </w:r>
    <w:r>
      <w:rPr>
        <w:rStyle w:val="Seitenzahl"/>
        <w:noProof/>
      </w:rPr>
      <w:t>14</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Pr>
        <w:rStyle w:val="Seitenzahl"/>
        <w:noProof/>
      </w:rPr>
      <w:t>61</w:t>
    </w:r>
    <w:r>
      <w:rPr>
        <w:rStyle w:val="Seitenzah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2C" w:rsidRDefault="00201A2C" w:rsidP="00FC5329">
    <w:pPr>
      <w:pStyle w:val="Fuzeile"/>
      <w:tabs>
        <w:tab w:val="clear" w:pos="9072"/>
        <w:tab w:val="right" w:pos="9356"/>
      </w:tabs>
      <w:ind w:right="360"/>
      <w:rPr>
        <w:rFonts w:ascii="CMU Serif" w:hAnsi="CMU Serif" w:cs="CMU Serif"/>
        <w:noProof/>
        <w:sz w:val="16"/>
        <w:szCs w:val="16"/>
      </w:rPr>
    </w:pPr>
  </w:p>
  <w:p w:rsidR="00201A2C" w:rsidRPr="00F60925" w:rsidRDefault="00201A2C" w:rsidP="00FC5329">
    <w:pPr>
      <w:pStyle w:val="Fuzeile"/>
      <w:tabs>
        <w:tab w:val="clear" w:pos="9072"/>
        <w:tab w:val="right" w:pos="9356"/>
      </w:tabs>
      <w:ind w:right="360"/>
      <w:rPr>
        <w:rFonts w:ascii="CMU Serif" w:hAnsi="CMU Serif" w:cs="CMU Serif"/>
        <w:sz w:val="16"/>
        <w:szCs w:val="16"/>
        <w:lang w:val="en-US"/>
      </w:rPr>
    </w:pPr>
    <w:r w:rsidRPr="00F60925">
      <w:rPr>
        <w:rFonts w:ascii="CMU Serif" w:hAnsi="CMU Serif" w:cs="CMU Serif"/>
        <w:noProof/>
        <w:sz w:val="16"/>
        <w:szCs w:val="16"/>
      </w:rPr>
      <w:fldChar w:fldCharType="begin"/>
    </w:r>
    <w:r w:rsidRPr="00F60925">
      <w:rPr>
        <w:rFonts w:ascii="CMU Serif" w:hAnsi="CMU Serif" w:cs="CMU Serif"/>
        <w:noProof/>
        <w:sz w:val="16"/>
        <w:szCs w:val="16"/>
      </w:rPr>
      <w:instrText xml:space="preserve"> STYLEREF  "</w:instrText>
    </w:r>
    <w:r>
      <w:rPr>
        <w:rFonts w:ascii="CMU Serif" w:hAnsi="CMU Serif" w:cs="CMU Serif"/>
        <w:noProof/>
        <w:sz w:val="16"/>
        <w:szCs w:val="16"/>
      </w:rPr>
      <w:instrText>Heading 1</w:instrText>
    </w:r>
    <w:r w:rsidRPr="00F60925">
      <w:rPr>
        <w:rFonts w:ascii="CMU Serif" w:hAnsi="CMU Serif" w:cs="CMU Serif"/>
        <w:noProof/>
        <w:sz w:val="16"/>
        <w:szCs w:val="16"/>
      </w:rPr>
      <w:instrText xml:space="preserve">" \n \r \w  \* MERGEFORMAT </w:instrText>
    </w:r>
    <w:r w:rsidRPr="00F60925">
      <w:rPr>
        <w:rFonts w:ascii="CMU Serif" w:hAnsi="CMU Serif" w:cs="CMU Serif"/>
        <w:noProof/>
        <w:sz w:val="16"/>
        <w:szCs w:val="16"/>
      </w:rPr>
      <w:fldChar w:fldCharType="separate"/>
    </w:r>
    <w:r w:rsidR="00FA3CAB">
      <w:rPr>
        <w:rFonts w:ascii="CMU Serif" w:hAnsi="CMU Serif" w:cs="CMU Serif"/>
        <w:b/>
        <w:bCs/>
        <w:noProof/>
        <w:sz w:val="16"/>
        <w:szCs w:val="16"/>
        <w:lang w:val="de-DE"/>
      </w:rPr>
      <w:t>Fehler! Verwenden Sie die Registerkarte 'Start', um Heading 1 dem Text zuzuweisen, der hier angezeigt werden soll.</w:t>
    </w:r>
    <w:r w:rsidRPr="00F60925">
      <w:rPr>
        <w:rFonts w:ascii="CMU Serif" w:hAnsi="CMU Serif" w:cs="CMU Serif"/>
        <w:noProof/>
        <w:sz w:val="16"/>
        <w:szCs w:val="16"/>
      </w:rPr>
      <w:fldChar w:fldCharType="end"/>
    </w:r>
    <w:r w:rsidRPr="00854CE6">
      <w:rPr>
        <w:rFonts w:ascii="CMU Serif" w:hAnsi="CMU Serif" w:cs="CMU Serif"/>
        <w:noProof/>
        <w:sz w:val="16"/>
        <w:szCs w:val="16"/>
      </w:rPr>
      <w:t xml:space="preserve"> </w:t>
    </w:r>
    <w:r w:rsidRPr="00F60925">
      <w:rPr>
        <w:rFonts w:ascii="CMU Serif" w:hAnsi="CMU Serif" w:cs="CMU Serif"/>
        <w:noProof/>
        <w:sz w:val="16"/>
        <w:szCs w:val="16"/>
      </w:rPr>
      <w:fldChar w:fldCharType="begin"/>
    </w:r>
    <w:r w:rsidRPr="00854CE6">
      <w:rPr>
        <w:rFonts w:ascii="CMU Serif" w:hAnsi="CMU Serif" w:cs="CMU Serif"/>
        <w:noProof/>
        <w:sz w:val="16"/>
        <w:szCs w:val="16"/>
      </w:rPr>
      <w:instrText xml:space="preserve"> STYLEREF  "Heading 1"  \* MERGEFORMAT </w:instrText>
    </w:r>
    <w:r w:rsidRPr="00F60925">
      <w:rPr>
        <w:rFonts w:ascii="CMU Serif" w:hAnsi="CMU Serif" w:cs="CMU Serif"/>
        <w:noProof/>
        <w:sz w:val="16"/>
        <w:szCs w:val="16"/>
      </w:rPr>
      <w:fldChar w:fldCharType="separate"/>
    </w:r>
    <w:r w:rsidR="00FA3CAB">
      <w:rPr>
        <w:rFonts w:ascii="CMU Serif" w:hAnsi="CMU Serif" w:cs="CMU Serif"/>
        <w:b/>
        <w:bCs/>
        <w:noProof/>
        <w:sz w:val="16"/>
        <w:szCs w:val="16"/>
        <w:lang w:val="de-DE"/>
      </w:rPr>
      <w:t>Fehler! Verwenden Sie die Registerkarte 'Start', um Heading 1 dem Text zuzuweisen, der hier angezeigt werden soll.</w:t>
    </w:r>
    <w:r w:rsidRPr="00F60925">
      <w:rPr>
        <w:rFonts w:ascii="CMU Serif" w:hAnsi="CMU Serif" w:cs="CMU Serif"/>
        <w:noProof/>
        <w:sz w:val="16"/>
        <w:szCs w:val="16"/>
      </w:rPr>
      <w:fldChar w:fldCharType="end"/>
    </w:r>
    <w:r w:rsidRPr="00F60925">
      <w:rPr>
        <w:rFonts w:ascii="CMU Serif" w:hAnsi="CMU Serif" w:cs="CMU Serif"/>
        <w:sz w:val="16"/>
        <w:szCs w:val="16"/>
        <w:lang w:val="en-US"/>
      </w:rPr>
      <w:tab/>
    </w:r>
    <w:r w:rsidRPr="00F60925">
      <w:rPr>
        <w:rFonts w:ascii="CMU Serif" w:hAnsi="CMU Serif" w:cs="CMU Serif"/>
        <w:sz w:val="16"/>
        <w:szCs w:val="16"/>
        <w:lang w:val="en-US"/>
      </w:rPr>
      <w:tab/>
    </w:r>
    <w:r w:rsidRPr="00F60925">
      <w:rPr>
        <w:rFonts w:ascii="CMU Serif" w:hAnsi="CMU Serif" w:cs="CMU Serif"/>
        <w:noProof/>
        <w:sz w:val="16"/>
        <w:szCs w:val="16"/>
        <w:lang w:val="en-US"/>
      </w:rPr>
      <w:t xml:space="preserve">Seite </w:t>
    </w:r>
    <w:r w:rsidRPr="00F60925">
      <w:rPr>
        <w:rFonts w:ascii="CMU Serif" w:hAnsi="CMU Serif" w:cs="CMU Serif"/>
        <w:noProof/>
        <w:sz w:val="16"/>
        <w:szCs w:val="16"/>
      </w:rPr>
      <w:fldChar w:fldCharType="begin"/>
    </w:r>
    <w:r w:rsidRPr="00F60925">
      <w:rPr>
        <w:rFonts w:ascii="CMU Serif" w:hAnsi="CMU Serif" w:cs="CMU Serif"/>
        <w:noProof/>
        <w:sz w:val="16"/>
        <w:szCs w:val="16"/>
        <w:lang w:val="en-US"/>
      </w:rPr>
      <w:instrText xml:space="preserve"> PAGE </w:instrText>
    </w:r>
    <w:r w:rsidRPr="00F60925">
      <w:rPr>
        <w:rFonts w:ascii="CMU Serif" w:hAnsi="CMU Serif" w:cs="CMU Serif"/>
        <w:noProof/>
        <w:sz w:val="16"/>
        <w:szCs w:val="16"/>
      </w:rPr>
      <w:fldChar w:fldCharType="separate"/>
    </w:r>
    <w:r w:rsidR="00FA3CAB">
      <w:rPr>
        <w:rFonts w:ascii="CMU Serif" w:hAnsi="CMU Serif" w:cs="CMU Serif"/>
        <w:noProof/>
        <w:sz w:val="16"/>
        <w:szCs w:val="16"/>
        <w:lang w:val="en-US"/>
      </w:rPr>
      <w:t>21</w:t>
    </w:r>
    <w:r w:rsidRPr="00F60925">
      <w:rPr>
        <w:rFonts w:ascii="CMU Serif" w:hAnsi="CMU Serif" w:cs="CMU Serif"/>
        <w:noProof/>
        <w:sz w:val="16"/>
        <w:szCs w:val="16"/>
      </w:rPr>
      <w:fldChar w:fldCharType="end"/>
    </w:r>
    <w:r w:rsidRPr="00F60925">
      <w:rPr>
        <w:rFonts w:ascii="CMU Serif" w:hAnsi="CMU Serif" w:cs="CMU Serif"/>
        <w:noProof/>
        <w:sz w:val="16"/>
        <w:szCs w:val="16"/>
        <w:lang w:val="en-US"/>
      </w:rPr>
      <w:t xml:space="preserve"> von </w:t>
    </w:r>
    <w:r w:rsidRPr="00F60925">
      <w:rPr>
        <w:rFonts w:ascii="CMU Serif" w:hAnsi="CMU Serif" w:cs="CMU Serif"/>
        <w:noProof/>
        <w:sz w:val="16"/>
        <w:szCs w:val="16"/>
      </w:rPr>
      <w:fldChar w:fldCharType="begin"/>
    </w:r>
    <w:r w:rsidRPr="00F60925">
      <w:rPr>
        <w:rFonts w:ascii="CMU Serif" w:hAnsi="CMU Serif" w:cs="CMU Serif"/>
        <w:noProof/>
        <w:sz w:val="16"/>
        <w:szCs w:val="16"/>
      </w:rPr>
      <w:instrText xml:space="preserve"> NUMPAGES  </w:instrText>
    </w:r>
    <w:r w:rsidRPr="00F60925">
      <w:rPr>
        <w:rFonts w:ascii="CMU Serif" w:hAnsi="CMU Serif" w:cs="CMU Serif"/>
        <w:noProof/>
        <w:sz w:val="16"/>
        <w:szCs w:val="16"/>
      </w:rPr>
      <w:fldChar w:fldCharType="separate"/>
    </w:r>
    <w:r w:rsidR="00FA3CAB">
      <w:rPr>
        <w:rFonts w:ascii="CMU Serif" w:hAnsi="CMU Serif" w:cs="CMU Serif"/>
        <w:noProof/>
        <w:sz w:val="16"/>
        <w:szCs w:val="16"/>
      </w:rPr>
      <w:t>51</w:t>
    </w:r>
    <w:r w:rsidRPr="00F60925">
      <w:rPr>
        <w:rFonts w:ascii="CMU Serif" w:hAnsi="CMU Serif" w:cs="CMU Serif"/>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D7C" w:rsidRDefault="009B5D7C">
      <w:r>
        <w:separator/>
      </w:r>
    </w:p>
  </w:footnote>
  <w:footnote w:type="continuationSeparator" w:id="0">
    <w:p w:rsidR="009B5D7C" w:rsidRDefault="009B5D7C">
      <w:r>
        <w:continuationSeparator/>
      </w:r>
    </w:p>
  </w:footnote>
  <w:footnote w:id="1">
    <w:p w:rsidR="00201A2C" w:rsidRDefault="00201A2C" w:rsidP="0063056C">
      <w:pPr>
        <w:pStyle w:val="Funotentext"/>
      </w:pPr>
      <w:r>
        <w:rPr>
          <w:rStyle w:val="Funotenzeichen"/>
        </w:rPr>
        <w:footnoteRef/>
      </w:r>
      <w:r>
        <w:t xml:space="preserve"> Siehe Kapitel </w:t>
      </w:r>
      <w:r>
        <w:fldChar w:fldCharType="begin"/>
      </w:r>
      <w:r>
        <w:instrText xml:space="preserve"> REF _Ref378858001 \r \h </w:instrText>
      </w:r>
      <w:r>
        <w:fldChar w:fldCharType="separate"/>
      </w:r>
      <w:r>
        <w:t>3.1.2</w:t>
      </w:r>
      <w:r>
        <w:fldChar w:fldCharType="end"/>
      </w:r>
      <w:r>
        <w:t xml:space="preserve"> </w:t>
      </w:r>
      <w:r>
        <w:fldChar w:fldCharType="begin"/>
      </w:r>
      <w:r>
        <w:instrText xml:space="preserve"> REF _Ref378857990 \h </w:instrText>
      </w:r>
      <w:r>
        <w:fldChar w:fldCharType="separate"/>
      </w:r>
      <w:r>
        <w:t>Werkzeuge zur Analyse des Netzwerkes</w:t>
      </w:r>
      <w:r>
        <w:fldChar w:fldCharType="end"/>
      </w:r>
    </w:p>
  </w:footnote>
  <w:footnote w:id="2">
    <w:p w:rsidR="00201A2C" w:rsidRDefault="00201A2C">
      <w:pPr>
        <w:pStyle w:val="Funotentext"/>
      </w:pPr>
      <w:r>
        <w:rPr>
          <w:rStyle w:val="Funotenzeichen"/>
        </w:rPr>
        <w:footnoteRef/>
      </w:r>
      <w:r>
        <w:t xml:space="preserve"> Darstellung erstellt von </w:t>
      </w:r>
      <w:r w:rsidRPr="001A0A17">
        <w:t xml:space="preserve">Claudio </w:t>
      </w:r>
      <w:proofErr w:type="spellStart"/>
      <w:r w:rsidRPr="001A0A17">
        <w:t>Rocchini</w:t>
      </w:r>
      <w:proofErr w:type="spellEnd"/>
      <w:r>
        <w:t xml:space="preserve">, </w:t>
      </w:r>
      <w:r w:rsidRPr="00F60125">
        <w:t>23</w:t>
      </w:r>
      <w:r>
        <w:t>.</w:t>
      </w:r>
      <w:r w:rsidRPr="00F60125">
        <w:t xml:space="preserve"> April 2007</w:t>
      </w:r>
    </w:p>
  </w:footnote>
  <w:footnote w:id="3">
    <w:p w:rsidR="00201A2C" w:rsidRDefault="00201A2C">
      <w:pPr>
        <w:pStyle w:val="Funotentext"/>
      </w:pPr>
      <w:r>
        <w:rPr>
          <w:rStyle w:val="Funotenzeichen"/>
        </w:rPr>
        <w:footnoteRef/>
      </w:r>
      <w:r>
        <w:t xml:space="preserve"> Eine Trennung bei jedem \s oder (</w:t>
      </w:r>
      <w:proofErr w:type="spellStart"/>
      <w:r>
        <w:t>Whitespaces</w:t>
      </w:r>
      <w:proofErr w:type="spellEnd"/>
      <w:r>
        <w:t>) oder bei jedem \W (</w:t>
      </w:r>
      <w:proofErr w:type="spellStart"/>
      <w:r>
        <w:t>no</w:t>
      </w:r>
      <w:proofErr w:type="spellEnd"/>
      <w:r>
        <w:t xml:space="preserve"> </w:t>
      </w:r>
      <w:proofErr w:type="spellStart"/>
      <w:r>
        <w:t>word</w:t>
      </w:r>
      <w:proofErr w:type="spellEnd"/>
      <w:r>
        <w:t xml:space="preserve"> </w:t>
      </w:r>
      <w:proofErr w:type="spellStart"/>
      <w:r>
        <w:t>characters</w:t>
      </w:r>
      <w:proofErr w:type="spellEnd"/>
      <w:r>
        <w:t>) ist allerdings of</w:t>
      </w:r>
      <w:r>
        <w:t>t</w:t>
      </w:r>
      <w:r>
        <w:t>mals zu unpräzise und sollte noch weiter verfeinert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2C" w:rsidRPr="00F60925" w:rsidRDefault="00201A2C" w:rsidP="00FB6D44">
    <w:pPr>
      <w:pStyle w:val="Kopfzeile"/>
      <w:tabs>
        <w:tab w:val="clear" w:pos="9072"/>
        <w:tab w:val="right" w:pos="8802"/>
      </w:tabs>
      <w:ind w:right="-449"/>
      <w:jc w:val="right"/>
      <w:rPr>
        <w:rFonts w:ascii="CMU Serif" w:hAnsi="CMU Serif" w:cs="CMU Serif"/>
        <w:sz w:val="16"/>
        <w:szCs w:val="16"/>
        <w:lang w:val="en-US"/>
      </w:rPr>
    </w:pPr>
    <w:r w:rsidRPr="00F60925">
      <w:rPr>
        <w:rFonts w:ascii="CMU Serif" w:hAnsi="CMU Serif" w:cs="CMU Serif"/>
        <w:noProof/>
      </w:rPr>
      <w:drawing>
        <wp:anchor distT="0" distB="0" distL="114300" distR="114300" simplePos="0" relativeHeight="251656192" behindDoc="1" locked="0" layoutInCell="1" allowOverlap="0" wp14:anchorId="69A1678B" wp14:editId="700E404C">
          <wp:simplePos x="0" y="0"/>
          <wp:positionH relativeFrom="column">
            <wp:posOffset>-238760</wp:posOffset>
          </wp:positionH>
          <wp:positionV relativeFrom="paragraph">
            <wp:posOffset>-120015</wp:posOffset>
          </wp:positionV>
          <wp:extent cx="1962150" cy="305435"/>
          <wp:effectExtent l="0" t="0" r="0" b="0"/>
          <wp:wrapTight wrapText="bothSides">
            <wp:wrapPolygon edited="0">
              <wp:start x="0" y="0"/>
              <wp:lineTo x="0" y="20208"/>
              <wp:lineTo x="21390" y="20208"/>
              <wp:lineTo x="21390" y="0"/>
              <wp:lineTo x="0" y="0"/>
            </wp:wrapPolygon>
          </wp:wrapTight>
          <wp:docPr id="18" name="Bild 25" descr="FHNW_HT_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HNW_HT_1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25">
      <w:rPr>
        <w:rFonts w:ascii="CMU Serif" w:hAnsi="CMU Serif" w:cs="CMU Serif"/>
        <w:lang w:val="en-US"/>
      </w:rPr>
      <w:tab/>
    </w:r>
    <w:r w:rsidRPr="00F60925">
      <w:rPr>
        <w:rFonts w:ascii="CMU Serif" w:hAnsi="CMU Serif" w:cs="CMU Serif"/>
        <w:lang w:val="en-US"/>
      </w:rPr>
      <w:tab/>
    </w:r>
    <w:proofErr w:type="spellStart"/>
    <w:r w:rsidRPr="00F60925">
      <w:rPr>
        <w:rFonts w:ascii="CMU Serif" w:hAnsi="CMU Serif" w:cs="CMU Serif"/>
        <w:sz w:val="16"/>
        <w:szCs w:val="16"/>
      </w:rPr>
      <w:t>Social</w:t>
    </w:r>
    <w:proofErr w:type="spellEnd"/>
    <w:r w:rsidRPr="00F60925">
      <w:rPr>
        <w:rFonts w:ascii="CMU Serif" w:hAnsi="CMU Serif" w:cs="CMU Serif"/>
        <w:sz w:val="16"/>
        <w:szCs w:val="16"/>
      </w:rPr>
      <w:t xml:space="preserve"> Network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1BE"/>
    <w:multiLevelType w:val="hybridMultilevel"/>
    <w:tmpl w:val="FF68074E"/>
    <w:lvl w:ilvl="0" w:tplc="AA74C1F0">
      <w:numFmt w:val="bullet"/>
      <w:lvlText w:val="-"/>
      <w:lvlJc w:val="left"/>
      <w:pPr>
        <w:ind w:left="1080" w:hanging="360"/>
      </w:pPr>
      <w:rPr>
        <w:rFonts w:ascii="CMU Serif" w:eastAsia="Times New Roman" w:hAnsi="CMU Serif" w:cs="CMU Serif"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
    <w:nsid w:val="09E7098C"/>
    <w:multiLevelType w:val="hybridMultilevel"/>
    <w:tmpl w:val="F9A26DA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nsid w:val="09F10E56"/>
    <w:multiLevelType w:val="hybridMultilevel"/>
    <w:tmpl w:val="424A7698"/>
    <w:lvl w:ilvl="0" w:tplc="AA74C1F0">
      <w:numFmt w:val="bullet"/>
      <w:lvlText w:val="-"/>
      <w:lvlJc w:val="left"/>
      <w:pPr>
        <w:ind w:left="1080" w:hanging="360"/>
      </w:pPr>
      <w:rPr>
        <w:rFonts w:ascii="CMU Serif" w:eastAsia="Times New Roman" w:hAnsi="CMU Serif" w:cs="CMU Serif"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
    <w:nsid w:val="115A4A37"/>
    <w:multiLevelType w:val="hybridMultilevel"/>
    <w:tmpl w:val="A504103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
    <w:nsid w:val="1B2A5B71"/>
    <w:multiLevelType w:val="hybridMultilevel"/>
    <w:tmpl w:val="AD7CFE26"/>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
    <w:nsid w:val="1DD06EE5"/>
    <w:multiLevelType w:val="hybridMultilevel"/>
    <w:tmpl w:val="4F4A24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DFF0296"/>
    <w:multiLevelType w:val="hybridMultilevel"/>
    <w:tmpl w:val="CDA6D27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nsid w:val="2E203D35"/>
    <w:multiLevelType w:val="hybridMultilevel"/>
    <w:tmpl w:val="54967C34"/>
    <w:lvl w:ilvl="0" w:tplc="2466DEEA">
      <w:numFmt w:val="bullet"/>
      <w:lvlText w:val="-"/>
      <w:lvlJc w:val="left"/>
      <w:pPr>
        <w:ind w:left="720" w:hanging="360"/>
      </w:pPr>
      <w:rPr>
        <w:rFonts w:ascii="CMU Serif" w:eastAsia="Times New Roman" w:hAnsi="CMU Serif" w:cs="CMU Serif"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38F437A8"/>
    <w:multiLevelType w:val="hybridMultilevel"/>
    <w:tmpl w:val="D26067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3C7877DD"/>
    <w:multiLevelType w:val="hybridMultilevel"/>
    <w:tmpl w:val="C6F894F2"/>
    <w:lvl w:ilvl="0" w:tplc="AA74C1F0">
      <w:numFmt w:val="bullet"/>
      <w:lvlText w:val="-"/>
      <w:lvlJc w:val="left"/>
      <w:pPr>
        <w:ind w:left="720" w:hanging="360"/>
      </w:pPr>
      <w:rPr>
        <w:rFonts w:ascii="CMU Serif" w:eastAsia="Times New Roman" w:hAnsi="CMU Serif" w:cs="CMU Serif"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447E4C7C"/>
    <w:multiLevelType w:val="hybridMultilevel"/>
    <w:tmpl w:val="EED6322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nsid w:val="4C5525F9"/>
    <w:multiLevelType w:val="hybridMultilevel"/>
    <w:tmpl w:val="1828F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5B6737D3"/>
    <w:multiLevelType w:val="hybridMultilevel"/>
    <w:tmpl w:val="CA103F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5E2F01E7"/>
    <w:multiLevelType w:val="multilevel"/>
    <w:tmpl w:val="152A356A"/>
    <w:lvl w:ilvl="0">
      <w:start w:val="1"/>
      <w:numFmt w:val="decimal"/>
      <w:pStyle w:val="berschrift1"/>
      <w:lvlText w:val="%1"/>
      <w:lvlJc w:val="left"/>
      <w:pPr>
        <w:tabs>
          <w:tab w:val="num" w:pos="3648"/>
        </w:tabs>
        <w:ind w:left="3648" w:hanging="432"/>
      </w:pPr>
    </w:lvl>
    <w:lvl w:ilvl="1">
      <w:start w:val="1"/>
      <w:numFmt w:val="decimal"/>
      <w:pStyle w:val="berschrift2"/>
      <w:lvlText w:val="%1.%2"/>
      <w:lvlJc w:val="left"/>
      <w:pPr>
        <w:tabs>
          <w:tab w:val="num" w:pos="2986"/>
        </w:tabs>
        <w:ind w:left="2986" w:hanging="576"/>
      </w:pPr>
    </w:lvl>
    <w:lvl w:ilvl="2">
      <w:start w:val="1"/>
      <w:numFmt w:val="decimal"/>
      <w:pStyle w:val="berschrift3"/>
      <w:lvlText w:val="%1.%2.%3"/>
      <w:lvlJc w:val="left"/>
      <w:pPr>
        <w:tabs>
          <w:tab w:val="num" w:pos="3936"/>
        </w:tabs>
        <w:ind w:left="3936" w:hanging="720"/>
      </w:pPr>
    </w:lvl>
    <w:lvl w:ilvl="3">
      <w:start w:val="1"/>
      <w:numFmt w:val="decimal"/>
      <w:pStyle w:val="berschrift4"/>
      <w:lvlText w:val="%1.%2.%3.%4"/>
      <w:lvlJc w:val="left"/>
      <w:pPr>
        <w:tabs>
          <w:tab w:val="num" w:pos="4080"/>
        </w:tabs>
        <w:ind w:left="4080" w:hanging="864"/>
      </w:pPr>
    </w:lvl>
    <w:lvl w:ilvl="4">
      <w:start w:val="1"/>
      <w:numFmt w:val="decimal"/>
      <w:pStyle w:val="berschrift5"/>
      <w:lvlText w:val="%1.%2.%3.%4.%5"/>
      <w:lvlJc w:val="left"/>
      <w:pPr>
        <w:tabs>
          <w:tab w:val="num" w:pos="4224"/>
        </w:tabs>
        <w:ind w:left="4224" w:hanging="1008"/>
      </w:pPr>
    </w:lvl>
    <w:lvl w:ilvl="5">
      <w:start w:val="1"/>
      <w:numFmt w:val="decimal"/>
      <w:pStyle w:val="berschrift6"/>
      <w:lvlText w:val="%1.%2.%3.%4.%5.%6"/>
      <w:lvlJc w:val="left"/>
      <w:pPr>
        <w:tabs>
          <w:tab w:val="num" w:pos="4368"/>
        </w:tabs>
        <w:ind w:left="4368" w:hanging="1152"/>
      </w:pPr>
    </w:lvl>
    <w:lvl w:ilvl="6">
      <w:start w:val="1"/>
      <w:numFmt w:val="decimal"/>
      <w:pStyle w:val="berschrift7"/>
      <w:lvlText w:val="%1.%2.%3.%4.%5.%6.%7"/>
      <w:lvlJc w:val="left"/>
      <w:pPr>
        <w:tabs>
          <w:tab w:val="num" w:pos="4512"/>
        </w:tabs>
        <w:ind w:left="4512" w:hanging="1296"/>
      </w:pPr>
    </w:lvl>
    <w:lvl w:ilvl="7">
      <w:start w:val="1"/>
      <w:numFmt w:val="decimal"/>
      <w:pStyle w:val="berschrift8"/>
      <w:lvlText w:val="%1.%2.%3.%4.%5.%6.%7.%8"/>
      <w:lvlJc w:val="left"/>
      <w:pPr>
        <w:tabs>
          <w:tab w:val="num" w:pos="4656"/>
        </w:tabs>
        <w:ind w:left="4656" w:hanging="1440"/>
      </w:pPr>
    </w:lvl>
    <w:lvl w:ilvl="8">
      <w:start w:val="1"/>
      <w:numFmt w:val="decimal"/>
      <w:pStyle w:val="berschrift9"/>
      <w:lvlText w:val="%1.%2.%3.%4.%5.%6.%7.%8.%9"/>
      <w:lvlJc w:val="left"/>
      <w:pPr>
        <w:tabs>
          <w:tab w:val="num" w:pos="4800"/>
        </w:tabs>
        <w:ind w:left="4800" w:hanging="1584"/>
      </w:pPr>
    </w:lvl>
  </w:abstractNum>
  <w:abstractNum w:abstractNumId="14">
    <w:nsid w:val="69720944"/>
    <w:multiLevelType w:val="hybridMultilevel"/>
    <w:tmpl w:val="29AACE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98A1301"/>
    <w:multiLevelType w:val="hybridMultilevel"/>
    <w:tmpl w:val="4E06C52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69A36912"/>
    <w:multiLevelType w:val="hybridMultilevel"/>
    <w:tmpl w:val="2FA08C1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7">
    <w:nsid w:val="703B4B21"/>
    <w:multiLevelType w:val="hybridMultilevel"/>
    <w:tmpl w:val="ED22EB4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8">
    <w:nsid w:val="71D30EDA"/>
    <w:multiLevelType w:val="hybridMultilevel"/>
    <w:tmpl w:val="0228F430"/>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9">
    <w:nsid w:val="73350B1B"/>
    <w:multiLevelType w:val="hybridMultilevel"/>
    <w:tmpl w:val="7B8AD21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0">
    <w:nsid w:val="775C54F9"/>
    <w:multiLevelType w:val="hybridMultilevel"/>
    <w:tmpl w:val="3AA8AFB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7CF34609"/>
    <w:multiLevelType w:val="hybridMultilevel"/>
    <w:tmpl w:val="1D9E80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7"/>
  </w:num>
  <w:num w:numId="4">
    <w:abstractNumId w:val="15"/>
  </w:num>
  <w:num w:numId="5">
    <w:abstractNumId w:val="11"/>
  </w:num>
  <w:num w:numId="6">
    <w:abstractNumId w:val="20"/>
  </w:num>
  <w:num w:numId="7">
    <w:abstractNumId w:val="5"/>
  </w:num>
  <w:num w:numId="8">
    <w:abstractNumId w:val="14"/>
  </w:num>
  <w:num w:numId="9">
    <w:abstractNumId w:val="8"/>
  </w:num>
  <w:num w:numId="10">
    <w:abstractNumId w:val="21"/>
  </w:num>
  <w:num w:numId="11">
    <w:abstractNumId w:val="3"/>
  </w:num>
  <w:num w:numId="12">
    <w:abstractNumId w:val="10"/>
  </w:num>
  <w:num w:numId="13">
    <w:abstractNumId w:val="19"/>
  </w:num>
  <w:num w:numId="14">
    <w:abstractNumId w:val="18"/>
  </w:num>
  <w:num w:numId="15">
    <w:abstractNumId w:val="16"/>
  </w:num>
  <w:num w:numId="16">
    <w:abstractNumId w:val="4"/>
  </w:num>
  <w:num w:numId="17">
    <w:abstractNumId w:val="1"/>
  </w:num>
  <w:num w:numId="18">
    <w:abstractNumId w:val="17"/>
  </w:num>
  <w:num w:numId="19">
    <w:abstractNumId w:val="9"/>
  </w:num>
  <w:num w:numId="20">
    <w:abstractNumId w:val="0"/>
  </w:num>
  <w:num w:numId="21">
    <w:abstractNumId w:val="2"/>
  </w:num>
  <w:num w:numId="2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trackRevisions/>
  <w:defaultTabStop w:val="709"/>
  <w:autoHyphenation/>
  <w:hyphenationZone w:val="425"/>
  <w:drawingGridHorizontalSpacing w:val="132"/>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nagerAdress" w:val="Strasse_x000b_PLZ Ort_x000b_Tel_x000b_E-Mail"/>
    <w:docVar w:name="ProjNummer" w:val="IP612"/>
    <w:docVar w:name="Schule" w:val="FHNW Brugg/ Windisch"/>
  </w:docVars>
  <w:rsids>
    <w:rsidRoot w:val="000533CF"/>
    <w:rsid w:val="0000051D"/>
    <w:rsid w:val="00000D9C"/>
    <w:rsid w:val="00003DA6"/>
    <w:rsid w:val="0000573E"/>
    <w:rsid w:val="00010CB2"/>
    <w:rsid w:val="00012489"/>
    <w:rsid w:val="00013EAB"/>
    <w:rsid w:val="00015223"/>
    <w:rsid w:val="000152D8"/>
    <w:rsid w:val="00020A6A"/>
    <w:rsid w:val="00020CBE"/>
    <w:rsid w:val="00021892"/>
    <w:rsid w:val="000240EC"/>
    <w:rsid w:val="00024E9C"/>
    <w:rsid w:val="00025A34"/>
    <w:rsid w:val="000375A1"/>
    <w:rsid w:val="00041FA4"/>
    <w:rsid w:val="0004407D"/>
    <w:rsid w:val="0004546E"/>
    <w:rsid w:val="00046EFA"/>
    <w:rsid w:val="000507EB"/>
    <w:rsid w:val="000533CF"/>
    <w:rsid w:val="00057C8C"/>
    <w:rsid w:val="00060FFB"/>
    <w:rsid w:val="000624A8"/>
    <w:rsid w:val="00065C2A"/>
    <w:rsid w:val="0006608D"/>
    <w:rsid w:val="0006728F"/>
    <w:rsid w:val="000705B1"/>
    <w:rsid w:val="000719B6"/>
    <w:rsid w:val="00072C0A"/>
    <w:rsid w:val="0007345B"/>
    <w:rsid w:val="0007588E"/>
    <w:rsid w:val="00075C8D"/>
    <w:rsid w:val="000817A1"/>
    <w:rsid w:val="0008239B"/>
    <w:rsid w:val="000829AD"/>
    <w:rsid w:val="00091D8A"/>
    <w:rsid w:val="00092268"/>
    <w:rsid w:val="00094DDF"/>
    <w:rsid w:val="00095668"/>
    <w:rsid w:val="000963BC"/>
    <w:rsid w:val="000A2376"/>
    <w:rsid w:val="000A311D"/>
    <w:rsid w:val="000A6858"/>
    <w:rsid w:val="000A69AC"/>
    <w:rsid w:val="000B2551"/>
    <w:rsid w:val="000B38B0"/>
    <w:rsid w:val="000B4721"/>
    <w:rsid w:val="000B55E1"/>
    <w:rsid w:val="000C070C"/>
    <w:rsid w:val="000C2176"/>
    <w:rsid w:val="000C2EAB"/>
    <w:rsid w:val="000C3813"/>
    <w:rsid w:val="000D1CC7"/>
    <w:rsid w:val="000D2687"/>
    <w:rsid w:val="000D57DC"/>
    <w:rsid w:val="000D5981"/>
    <w:rsid w:val="000D6F4E"/>
    <w:rsid w:val="000E2055"/>
    <w:rsid w:val="000E269B"/>
    <w:rsid w:val="000E6B77"/>
    <w:rsid w:val="000E754B"/>
    <w:rsid w:val="000F0E58"/>
    <w:rsid w:val="000F45E7"/>
    <w:rsid w:val="00100242"/>
    <w:rsid w:val="00101389"/>
    <w:rsid w:val="00104EE3"/>
    <w:rsid w:val="00104F74"/>
    <w:rsid w:val="00116A68"/>
    <w:rsid w:val="00116C7E"/>
    <w:rsid w:val="00116CF1"/>
    <w:rsid w:val="00121586"/>
    <w:rsid w:val="00121E79"/>
    <w:rsid w:val="00123AAC"/>
    <w:rsid w:val="001247D6"/>
    <w:rsid w:val="00125064"/>
    <w:rsid w:val="00126702"/>
    <w:rsid w:val="0012706D"/>
    <w:rsid w:val="00130354"/>
    <w:rsid w:val="00133847"/>
    <w:rsid w:val="00134AAE"/>
    <w:rsid w:val="001354A1"/>
    <w:rsid w:val="0013642E"/>
    <w:rsid w:val="00137797"/>
    <w:rsid w:val="0014079A"/>
    <w:rsid w:val="0014261F"/>
    <w:rsid w:val="001448CA"/>
    <w:rsid w:val="001506EE"/>
    <w:rsid w:val="00150BF7"/>
    <w:rsid w:val="001519CD"/>
    <w:rsid w:val="00151CD5"/>
    <w:rsid w:val="00151D87"/>
    <w:rsid w:val="00152A1A"/>
    <w:rsid w:val="00153DE1"/>
    <w:rsid w:val="001542D7"/>
    <w:rsid w:val="001543E5"/>
    <w:rsid w:val="0015579A"/>
    <w:rsid w:val="001562F9"/>
    <w:rsid w:val="001579D5"/>
    <w:rsid w:val="00172BAF"/>
    <w:rsid w:val="00173222"/>
    <w:rsid w:val="0017395C"/>
    <w:rsid w:val="001739FF"/>
    <w:rsid w:val="001746EC"/>
    <w:rsid w:val="001764FB"/>
    <w:rsid w:val="00183229"/>
    <w:rsid w:val="0018387B"/>
    <w:rsid w:val="00187D9B"/>
    <w:rsid w:val="00193352"/>
    <w:rsid w:val="00193B4C"/>
    <w:rsid w:val="00196E57"/>
    <w:rsid w:val="001972C1"/>
    <w:rsid w:val="00197310"/>
    <w:rsid w:val="001A119B"/>
    <w:rsid w:val="001A2195"/>
    <w:rsid w:val="001A231C"/>
    <w:rsid w:val="001B023F"/>
    <w:rsid w:val="001B06D0"/>
    <w:rsid w:val="001B103C"/>
    <w:rsid w:val="001B1BDF"/>
    <w:rsid w:val="001B58B6"/>
    <w:rsid w:val="001B7BD8"/>
    <w:rsid w:val="001C1EF2"/>
    <w:rsid w:val="001C4F77"/>
    <w:rsid w:val="001C55CA"/>
    <w:rsid w:val="001C585D"/>
    <w:rsid w:val="001C58A1"/>
    <w:rsid w:val="001C6829"/>
    <w:rsid w:val="001C74D4"/>
    <w:rsid w:val="001C760F"/>
    <w:rsid w:val="001C7944"/>
    <w:rsid w:val="001D01CC"/>
    <w:rsid w:val="001D05CC"/>
    <w:rsid w:val="001D2C55"/>
    <w:rsid w:val="001D339F"/>
    <w:rsid w:val="001D365C"/>
    <w:rsid w:val="001D4D24"/>
    <w:rsid w:val="001E02A2"/>
    <w:rsid w:val="001E1212"/>
    <w:rsid w:val="001E22EE"/>
    <w:rsid w:val="001E2AD8"/>
    <w:rsid w:val="001E3654"/>
    <w:rsid w:val="001F05A1"/>
    <w:rsid w:val="001F3C73"/>
    <w:rsid w:val="001F3DF2"/>
    <w:rsid w:val="001F4152"/>
    <w:rsid w:val="001F4350"/>
    <w:rsid w:val="001F72B0"/>
    <w:rsid w:val="00201A2C"/>
    <w:rsid w:val="00202073"/>
    <w:rsid w:val="002036B2"/>
    <w:rsid w:val="00204FF3"/>
    <w:rsid w:val="00207B1C"/>
    <w:rsid w:val="00211688"/>
    <w:rsid w:val="002135FA"/>
    <w:rsid w:val="00214412"/>
    <w:rsid w:val="00224DB7"/>
    <w:rsid w:val="002270E1"/>
    <w:rsid w:val="002279B3"/>
    <w:rsid w:val="00230E34"/>
    <w:rsid w:val="00233834"/>
    <w:rsid w:val="00235AA8"/>
    <w:rsid w:val="002441F8"/>
    <w:rsid w:val="00244852"/>
    <w:rsid w:val="00244FF6"/>
    <w:rsid w:val="0026331F"/>
    <w:rsid w:val="00264CD8"/>
    <w:rsid w:val="00270BB3"/>
    <w:rsid w:val="002712B4"/>
    <w:rsid w:val="00271914"/>
    <w:rsid w:val="00272600"/>
    <w:rsid w:val="002767C2"/>
    <w:rsid w:val="00277F40"/>
    <w:rsid w:val="00281DD1"/>
    <w:rsid w:val="00281E28"/>
    <w:rsid w:val="00283212"/>
    <w:rsid w:val="002833D6"/>
    <w:rsid w:val="00283D5A"/>
    <w:rsid w:val="00284558"/>
    <w:rsid w:val="00296F86"/>
    <w:rsid w:val="00297212"/>
    <w:rsid w:val="002A2B38"/>
    <w:rsid w:val="002A3D54"/>
    <w:rsid w:val="002A6F2C"/>
    <w:rsid w:val="002B0FA9"/>
    <w:rsid w:val="002B1D17"/>
    <w:rsid w:val="002B1E30"/>
    <w:rsid w:val="002B2C9C"/>
    <w:rsid w:val="002B43B4"/>
    <w:rsid w:val="002B5685"/>
    <w:rsid w:val="002B56E6"/>
    <w:rsid w:val="002B60AC"/>
    <w:rsid w:val="002B74E2"/>
    <w:rsid w:val="002D00B3"/>
    <w:rsid w:val="002D64AA"/>
    <w:rsid w:val="002D6D7C"/>
    <w:rsid w:val="002E2EF7"/>
    <w:rsid w:val="002E4C77"/>
    <w:rsid w:val="002E50C5"/>
    <w:rsid w:val="002F1727"/>
    <w:rsid w:val="002F66CE"/>
    <w:rsid w:val="002F7A5C"/>
    <w:rsid w:val="00300CF7"/>
    <w:rsid w:val="003015E1"/>
    <w:rsid w:val="00302B55"/>
    <w:rsid w:val="00305398"/>
    <w:rsid w:val="00305654"/>
    <w:rsid w:val="0031124E"/>
    <w:rsid w:val="003149CD"/>
    <w:rsid w:val="0031674B"/>
    <w:rsid w:val="00323C46"/>
    <w:rsid w:val="00323C9D"/>
    <w:rsid w:val="00325580"/>
    <w:rsid w:val="00326E5C"/>
    <w:rsid w:val="003271DD"/>
    <w:rsid w:val="00330369"/>
    <w:rsid w:val="00333A7C"/>
    <w:rsid w:val="003340C5"/>
    <w:rsid w:val="00341529"/>
    <w:rsid w:val="00350007"/>
    <w:rsid w:val="00350509"/>
    <w:rsid w:val="003531CF"/>
    <w:rsid w:val="00354A34"/>
    <w:rsid w:val="00357510"/>
    <w:rsid w:val="00360FF1"/>
    <w:rsid w:val="00361FDC"/>
    <w:rsid w:val="00362A24"/>
    <w:rsid w:val="003646C9"/>
    <w:rsid w:val="00365782"/>
    <w:rsid w:val="00372665"/>
    <w:rsid w:val="00372F22"/>
    <w:rsid w:val="0037536D"/>
    <w:rsid w:val="003756D2"/>
    <w:rsid w:val="003808D2"/>
    <w:rsid w:val="0038281D"/>
    <w:rsid w:val="00383AE7"/>
    <w:rsid w:val="00385B73"/>
    <w:rsid w:val="00385D35"/>
    <w:rsid w:val="00387FDD"/>
    <w:rsid w:val="0039133C"/>
    <w:rsid w:val="00391580"/>
    <w:rsid w:val="00391B4E"/>
    <w:rsid w:val="003920C4"/>
    <w:rsid w:val="0039275C"/>
    <w:rsid w:val="0039281D"/>
    <w:rsid w:val="003936F4"/>
    <w:rsid w:val="00396742"/>
    <w:rsid w:val="0039705D"/>
    <w:rsid w:val="003A2069"/>
    <w:rsid w:val="003B1BDC"/>
    <w:rsid w:val="003B1D63"/>
    <w:rsid w:val="003B2370"/>
    <w:rsid w:val="003B502B"/>
    <w:rsid w:val="003B5B90"/>
    <w:rsid w:val="003B63FA"/>
    <w:rsid w:val="003C1FC4"/>
    <w:rsid w:val="003C4513"/>
    <w:rsid w:val="003C5111"/>
    <w:rsid w:val="003C6585"/>
    <w:rsid w:val="003C6908"/>
    <w:rsid w:val="003D17DD"/>
    <w:rsid w:val="003D3876"/>
    <w:rsid w:val="003D455A"/>
    <w:rsid w:val="003E50C4"/>
    <w:rsid w:val="003F00FB"/>
    <w:rsid w:val="003F141F"/>
    <w:rsid w:val="003F2A78"/>
    <w:rsid w:val="003F3D8A"/>
    <w:rsid w:val="003F417C"/>
    <w:rsid w:val="003F76C2"/>
    <w:rsid w:val="00401415"/>
    <w:rsid w:val="00402709"/>
    <w:rsid w:val="00404E85"/>
    <w:rsid w:val="00407251"/>
    <w:rsid w:val="004079CD"/>
    <w:rsid w:val="00407B78"/>
    <w:rsid w:val="00411042"/>
    <w:rsid w:val="00413B2A"/>
    <w:rsid w:val="004155BE"/>
    <w:rsid w:val="004179A0"/>
    <w:rsid w:val="00420689"/>
    <w:rsid w:val="00421282"/>
    <w:rsid w:val="00426AD1"/>
    <w:rsid w:val="0043025C"/>
    <w:rsid w:val="00430545"/>
    <w:rsid w:val="00430A00"/>
    <w:rsid w:val="00430B12"/>
    <w:rsid w:val="00431C7E"/>
    <w:rsid w:val="004320E9"/>
    <w:rsid w:val="00433DAB"/>
    <w:rsid w:val="00436367"/>
    <w:rsid w:val="004369F2"/>
    <w:rsid w:val="00437D61"/>
    <w:rsid w:val="00440DEF"/>
    <w:rsid w:val="00442209"/>
    <w:rsid w:val="00444466"/>
    <w:rsid w:val="00451A73"/>
    <w:rsid w:val="00455E32"/>
    <w:rsid w:val="0045674B"/>
    <w:rsid w:val="004571CE"/>
    <w:rsid w:val="00464574"/>
    <w:rsid w:val="00465471"/>
    <w:rsid w:val="00466EB4"/>
    <w:rsid w:val="00470E69"/>
    <w:rsid w:val="00471362"/>
    <w:rsid w:val="00472EF4"/>
    <w:rsid w:val="004759A3"/>
    <w:rsid w:val="004818F5"/>
    <w:rsid w:val="00482A4C"/>
    <w:rsid w:val="00483611"/>
    <w:rsid w:val="00483E0D"/>
    <w:rsid w:val="00483FE4"/>
    <w:rsid w:val="00485F2E"/>
    <w:rsid w:val="004862C6"/>
    <w:rsid w:val="00487238"/>
    <w:rsid w:val="00490952"/>
    <w:rsid w:val="0049263D"/>
    <w:rsid w:val="00493F3D"/>
    <w:rsid w:val="004941D3"/>
    <w:rsid w:val="004A501A"/>
    <w:rsid w:val="004A5C95"/>
    <w:rsid w:val="004A6DDE"/>
    <w:rsid w:val="004B0683"/>
    <w:rsid w:val="004B0BFE"/>
    <w:rsid w:val="004B2AE9"/>
    <w:rsid w:val="004B3EE3"/>
    <w:rsid w:val="004B7FF0"/>
    <w:rsid w:val="004C1DB4"/>
    <w:rsid w:val="004C46F2"/>
    <w:rsid w:val="004C4D57"/>
    <w:rsid w:val="004C549D"/>
    <w:rsid w:val="004C7A08"/>
    <w:rsid w:val="004D01E3"/>
    <w:rsid w:val="004D2934"/>
    <w:rsid w:val="004D312B"/>
    <w:rsid w:val="004D33BB"/>
    <w:rsid w:val="004D60E7"/>
    <w:rsid w:val="004D7268"/>
    <w:rsid w:val="004E0659"/>
    <w:rsid w:val="004E1313"/>
    <w:rsid w:val="004E5ED8"/>
    <w:rsid w:val="004E725F"/>
    <w:rsid w:val="004F32EF"/>
    <w:rsid w:val="004F55BF"/>
    <w:rsid w:val="004F6956"/>
    <w:rsid w:val="00501677"/>
    <w:rsid w:val="005018F0"/>
    <w:rsid w:val="0050210E"/>
    <w:rsid w:val="00506FD7"/>
    <w:rsid w:val="00514E09"/>
    <w:rsid w:val="00516B1F"/>
    <w:rsid w:val="00521B51"/>
    <w:rsid w:val="00522679"/>
    <w:rsid w:val="0052561F"/>
    <w:rsid w:val="0052795D"/>
    <w:rsid w:val="00531464"/>
    <w:rsid w:val="0053199D"/>
    <w:rsid w:val="00532B76"/>
    <w:rsid w:val="0053307F"/>
    <w:rsid w:val="00535C1F"/>
    <w:rsid w:val="005420A6"/>
    <w:rsid w:val="00542EA3"/>
    <w:rsid w:val="00544285"/>
    <w:rsid w:val="00546347"/>
    <w:rsid w:val="00546D34"/>
    <w:rsid w:val="005479DF"/>
    <w:rsid w:val="0055001A"/>
    <w:rsid w:val="00552474"/>
    <w:rsid w:val="00556B77"/>
    <w:rsid w:val="00560123"/>
    <w:rsid w:val="0056047F"/>
    <w:rsid w:val="00562A52"/>
    <w:rsid w:val="00563086"/>
    <w:rsid w:val="00564FC1"/>
    <w:rsid w:val="00567062"/>
    <w:rsid w:val="00570017"/>
    <w:rsid w:val="00570F15"/>
    <w:rsid w:val="005717B1"/>
    <w:rsid w:val="00572172"/>
    <w:rsid w:val="00573E7C"/>
    <w:rsid w:val="005753F4"/>
    <w:rsid w:val="00576ABB"/>
    <w:rsid w:val="0058132A"/>
    <w:rsid w:val="00586CF0"/>
    <w:rsid w:val="005909AB"/>
    <w:rsid w:val="00591BE5"/>
    <w:rsid w:val="00594ACE"/>
    <w:rsid w:val="00595193"/>
    <w:rsid w:val="0059553F"/>
    <w:rsid w:val="00595D66"/>
    <w:rsid w:val="005A2BBC"/>
    <w:rsid w:val="005A2EA4"/>
    <w:rsid w:val="005A3354"/>
    <w:rsid w:val="005A3746"/>
    <w:rsid w:val="005A51FE"/>
    <w:rsid w:val="005A6EAB"/>
    <w:rsid w:val="005B1D1A"/>
    <w:rsid w:val="005B5BF1"/>
    <w:rsid w:val="005B5DE2"/>
    <w:rsid w:val="005B6A84"/>
    <w:rsid w:val="005C34A8"/>
    <w:rsid w:val="005C41AF"/>
    <w:rsid w:val="005C519E"/>
    <w:rsid w:val="005C7E4B"/>
    <w:rsid w:val="005D1E9F"/>
    <w:rsid w:val="005D3CB9"/>
    <w:rsid w:val="005D56E6"/>
    <w:rsid w:val="005E1AB9"/>
    <w:rsid w:val="005E5068"/>
    <w:rsid w:val="005E6F46"/>
    <w:rsid w:val="005F141F"/>
    <w:rsid w:val="005F2318"/>
    <w:rsid w:val="00603663"/>
    <w:rsid w:val="006041DE"/>
    <w:rsid w:val="00604F29"/>
    <w:rsid w:val="0060637B"/>
    <w:rsid w:val="006079B8"/>
    <w:rsid w:val="00612BF6"/>
    <w:rsid w:val="00613574"/>
    <w:rsid w:val="00614136"/>
    <w:rsid w:val="00615E18"/>
    <w:rsid w:val="0061788E"/>
    <w:rsid w:val="0062066C"/>
    <w:rsid w:val="00620DA2"/>
    <w:rsid w:val="00622295"/>
    <w:rsid w:val="00624015"/>
    <w:rsid w:val="00624C5C"/>
    <w:rsid w:val="00627BD1"/>
    <w:rsid w:val="0063056C"/>
    <w:rsid w:val="00630A68"/>
    <w:rsid w:val="00633831"/>
    <w:rsid w:val="006357CD"/>
    <w:rsid w:val="0063760B"/>
    <w:rsid w:val="00642850"/>
    <w:rsid w:val="00643C03"/>
    <w:rsid w:val="00644165"/>
    <w:rsid w:val="006453B9"/>
    <w:rsid w:val="00645B10"/>
    <w:rsid w:val="006462BB"/>
    <w:rsid w:val="00647BE5"/>
    <w:rsid w:val="00650E3B"/>
    <w:rsid w:val="00660708"/>
    <w:rsid w:val="0066312D"/>
    <w:rsid w:val="006704D1"/>
    <w:rsid w:val="00671294"/>
    <w:rsid w:val="006713FA"/>
    <w:rsid w:val="00671BE6"/>
    <w:rsid w:val="00672C75"/>
    <w:rsid w:val="00673773"/>
    <w:rsid w:val="00681816"/>
    <w:rsid w:val="00682E24"/>
    <w:rsid w:val="00690D7E"/>
    <w:rsid w:val="00691D42"/>
    <w:rsid w:val="00693D1F"/>
    <w:rsid w:val="006941FF"/>
    <w:rsid w:val="00694A0A"/>
    <w:rsid w:val="006955DF"/>
    <w:rsid w:val="00695943"/>
    <w:rsid w:val="006A2F3E"/>
    <w:rsid w:val="006A496A"/>
    <w:rsid w:val="006A5045"/>
    <w:rsid w:val="006A63E7"/>
    <w:rsid w:val="006A7984"/>
    <w:rsid w:val="006B22C5"/>
    <w:rsid w:val="006B28FC"/>
    <w:rsid w:val="006B5189"/>
    <w:rsid w:val="006B5A17"/>
    <w:rsid w:val="006B6ACA"/>
    <w:rsid w:val="006B6EFE"/>
    <w:rsid w:val="006B7258"/>
    <w:rsid w:val="006C066C"/>
    <w:rsid w:val="006C146D"/>
    <w:rsid w:val="006C15B4"/>
    <w:rsid w:val="006C1BE1"/>
    <w:rsid w:val="006C1E44"/>
    <w:rsid w:val="006C3E97"/>
    <w:rsid w:val="006C6423"/>
    <w:rsid w:val="006C6CBD"/>
    <w:rsid w:val="006D04A1"/>
    <w:rsid w:val="006D0ED4"/>
    <w:rsid w:val="006D2683"/>
    <w:rsid w:val="006D5B1E"/>
    <w:rsid w:val="006E0320"/>
    <w:rsid w:val="006E21A9"/>
    <w:rsid w:val="006E2F6B"/>
    <w:rsid w:val="006E35B8"/>
    <w:rsid w:val="006E516B"/>
    <w:rsid w:val="006E5E15"/>
    <w:rsid w:val="006E7F5F"/>
    <w:rsid w:val="006F08E5"/>
    <w:rsid w:val="006F23A7"/>
    <w:rsid w:val="006F5C38"/>
    <w:rsid w:val="00702C12"/>
    <w:rsid w:val="007057CC"/>
    <w:rsid w:val="00705A5A"/>
    <w:rsid w:val="007102A8"/>
    <w:rsid w:val="0071362D"/>
    <w:rsid w:val="00713F0C"/>
    <w:rsid w:val="00714A1E"/>
    <w:rsid w:val="007176EA"/>
    <w:rsid w:val="0071784F"/>
    <w:rsid w:val="00720D97"/>
    <w:rsid w:val="007210A8"/>
    <w:rsid w:val="00722233"/>
    <w:rsid w:val="007226B9"/>
    <w:rsid w:val="00723077"/>
    <w:rsid w:val="007246BD"/>
    <w:rsid w:val="00731FEB"/>
    <w:rsid w:val="007335C6"/>
    <w:rsid w:val="00733C2E"/>
    <w:rsid w:val="00737B24"/>
    <w:rsid w:val="007407C8"/>
    <w:rsid w:val="00741838"/>
    <w:rsid w:val="00742504"/>
    <w:rsid w:val="0074299F"/>
    <w:rsid w:val="00744F38"/>
    <w:rsid w:val="0074533C"/>
    <w:rsid w:val="00750042"/>
    <w:rsid w:val="00751488"/>
    <w:rsid w:val="00752A6E"/>
    <w:rsid w:val="00752CCE"/>
    <w:rsid w:val="00754216"/>
    <w:rsid w:val="00754382"/>
    <w:rsid w:val="007621CF"/>
    <w:rsid w:val="007621FE"/>
    <w:rsid w:val="00765DC1"/>
    <w:rsid w:val="00765F58"/>
    <w:rsid w:val="0076655C"/>
    <w:rsid w:val="007671DA"/>
    <w:rsid w:val="00770F47"/>
    <w:rsid w:val="00772E0F"/>
    <w:rsid w:val="00773391"/>
    <w:rsid w:val="00774EC0"/>
    <w:rsid w:val="007762FC"/>
    <w:rsid w:val="0077637B"/>
    <w:rsid w:val="00776EF6"/>
    <w:rsid w:val="00784C5D"/>
    <w:rsid w:val="007853A7"/>
    <w:rsid w:val="007905D3"/>
    <w:rsid w:val="00793DB1"/>
    <w:rsid w:val="007A1BF4"/>
    <w:rsid w:val="007A2BAC"/>
    <w:rsid w:val="007B2250"/>
    <w:rsid w:val="007B2F09"/>
    <w:rsid w:val="007B527F"/>
    <w:rsid w:val="007C087C"/>
    <w:rsid w:val="007C6C57"/>
    <w:rsid w:val="007E0725"/>
    <w:rsid w:val="007E0A09"/>
    <w:rsid w:val="007E2152"/>
    <w:rsid w:val="007E5291"/>
    <w:rsid w:val="007E5597"/>
    <w:rsid w:val="007E62C1"/>
    <w:rsid w:val="007E72FD"/>
    <w:rsid w:val="007E77D5"/>
    <w:rsid w:val="007F42FC"/>
    <w:rsid w:val="007F4470"/>
    <w:rsid w:val="007F61E1"/>
    <w:rsid w:val="007F6B65"/>
    <w:rsid w:val="007F734E"/>
    <w:rsid w:val="0080170E"/>
    <w:rsid w:val="00801FAB"/>
    <w:rsid w:val="00802B0E"/>
    <w:rsid w:val="00804764"/>
    <w:rsid w:val="00807B8E"/>
    <w:rsid w:val="00810A28"/>
    <w:rsid w:val="00810B93"/>
    <w:rsid w:val="008112A6"/>
    <w:rsid w:val="008123B4"/>
    <w:rsid w:val="00816CE5"/>
    <w:rsid w:val="00824437"/>
    <w:rsid w:val="008245D3"/>
    <w:rsid w:val="00830991"/>
    <w:rsid w:val="00833CCE"/>
    <w:rsid w:val="0083519F"/>
    <w:rsid w:val="00835CA9"/>
    <w:rsid w:val="00837331"/>
    <w:rsid w:val="00844CAE"/>
    <w:rsid w:val="0084532A"/>
    <w:rsid w:val="00846CB2"/>
    <w:rsid w:val="0084796A"/>
    <w:rsid w:val="00852EF4"/>
    <w:rsid w:val="00853715"/>
    <w:rsid w:val="00853CDF"/>
    <w:rsid w:val="00854CE6"/>
    <w:rsid w:val="00855D4C"/>
    <w:rsid w:val="00855F79"/>
    <w:rsid w:val="00856A9B"/>
    <w:rsid w:val="00856AA7"/>
    <w:rsid w:val="008624A9"/>
    <w:rsid w:val="00863A6F"/>
    <w:rsid w:val="008650F9"/>
    <w:rsid w:val="00866517"/>
    <w:rsid w:val="00866911"/>
    <w:rsid w:val="00866D8A"/>
    <w:rsid w:val="008701B0"/>
    <w:rsid w:val="0087078D"/>
    <w:rsid w:val="00871E42"/>
    <w:rsid w:val="008724EE"/>
    <w:rsid w:val="0087476F"/>
    <w:rsid w:val="008758F7"/>
    <w:rsid w:val="00876B4E"/>
    <w:rsid w:val="00877670"/>
    <w:rsid w:val="00882CC6"/>
    <w:rsid w:val="00883FE3"/>
    <w:rsid w:val="00885D41"/>
    <w:rsid w:val="008860C7"/>
    <w:rsid w:val="00891F81"/>
    <w:rsid w:val="008926E9"/>
    <w:rsid w:val="00892BB7"/>
    <w:rsid w:val="00894708"/>
    <w:rsid w:val="00894A38"/>
    <w:rsid w:val="0089736F"/>
    <w:rsid w:val="008975FE"/>
    <w:rsid w:val="008A012F"/>
    <w:rsid w:val="008A1AFD"/>
    <w:rsid w:val="008A21EE"/>
    <w:rsid w:val="008A508C"/>
    <w:rsid w:val="008A5746"/>
    <w:rsid w:val="008A59AD"/>
    <w:rsid w:val="008A5AFF"/>
    <w:rsid w:val="008A62D6"/>
    <w:rsid w:val="008A6DD1"/>
    <w:rsid w:val="008A7B91"/>
    <w:rsid w:val="008B0253"/>
    <w:rsid w:val="008B0997"/>
    <w:rsid w:val="008B09C6"/>
    <w:rsid w:val="008B6730"/>
    <w:rsid w:val="008B68A4"/>
    <w:rsid w:val="008B71FE"/>
    <w:rsid w:val="008C08F9"/>
    <w:rsid w:val="008C0C51"/>
    <w:rsid w:val="008C2678"/>
    <w:rsid w:val="008C4EDD"/>
    <w:rsid w:val="008C63CA"/>
    <w:rsid w:val="008C63F7"/>
    <w:rsid w:val="008C7106"/>
    <w:rsid w:val="008D3175"/>
    <w:rsid w:val="008D4788"/>
    <w:rsid w:val="008D5723"/>
    <w:rsid w:val="008E1952"/>
    <w:rsid w:val="008E1A4A"/>
    <w:rsid w:val="008E3A45"/>
    <w:rsid w:val="008E53B6"/>
    <w:rsid w:val="008E6CA0"/>
    <w:rsid w:val="008F0B87"/>
    <w:rsid w:val="008F1FAC"/>
    <w:rsid w:val="008F3204"/>
    <w:rsid w:val="008F556A"/>
    <w:rsid w:val="0090054F"/>
    <w:rsid w:val="00903633"/>
    <w:rsid w:val="00903C64"/>
    <w:rsid w:val="00905930"/>
    <w:rsid w:val="00906C36"/>
    <w:rsid w:val="0091081F"/>
    <w:rsid w:val="00910DA1"/>
    <w:rsid w:val="009113C7"/>
    <w:rsid w:val="0091162F"/>
    <w:rsid w:val="00913F1C"/>
    <w:rsid w:val="009144BA"/>
    <w:rsid w:val="00914808"/>
    <w:rsid w:val="00915BE5"/>
    <w:rsid w:val="00917ED1"/>
    <w:rsid w:val="00922EC6"/>
    <w:rsid w:val="0092360A"/>
    <w:rsid w:val="00923E93"/>
    <w:rsid w:val="00924FA6"/>
    <w:rsid w:val="00926D97"/>
    <w:rsid w:val="00927A4C"/>
    <w:rsid w:val="00936CA4"/>
    <w:rsid w:val="00942810"/>
    <w:rsid w:val="00944D3A"/>
    <w:rsid w:val="00946DD8"/>
    <w:rsid w:val="00947EE4"/>
    <w:rsid w:val="00952AAF"/>
    <w:rsid w:val="00954E7D"/>
    <w:rsid w:val="009620B7"/>
    <w:rsid w:val="009703C0"/>
    <w:rsid w:val="00970580"/>
    <w:rsid w:val="009714A4"/>
    <w:rsid w:val="009727F4"/>
    <w:rsid w:val="009731DD"/>
    <w:rsid w:val="009737A2"/>
    <w:rsid w:val="0098025E"/>
    <w:rsid w:val="009824FB"/>
    <w:rsid w:val="00986FC7"/>
    <w:rsid w:val="00987102"/>
    <w:rsid w:val="009914B3"/>
    <w:rsid w:val="0099176E"/>
    <w:rsid w:val="009925AF"/>
    <w:rsid w:val="0099687F"/>
    <w:rsid w:val="00997E18"/>
    <w:rsid w:val="009A4009"/>
    <w:rsid w:val="009A7A68"/>
    <w:rsid w:val="009B15E7"/>
    <w:rsid w:val="009B5D7C"/>
    <w:rsid w:val="009B65CD"/>
    <w:rsid w:val="009C06C1"/>
    <w:rsid w:val="009C1860"/>
    <w:rsid w:val="009C1C6D"/>
    <w:rsid w:val="009C2A33"/>
    <w:rsid w:val="009C4776"/>
    <w:rsid w:val="009C7EEF"/>
    <w:rsid w:val="009D22EA"/>
    <w:rsid w:val="009D268B"/>
    <w:rsid w:val="009D2EFC"/>
    <w:rsid w:val="009D5E74"/>
    <w:rsid w:val="009D639C"/>
    <w:rsid w:val="009E1F6C"/>
    <w:rsid w:val="009E21DE"/>
    <w:rsid w:val="009E33FD"/>
    <w:rsid w:val="009E3D6D"/>
    <w:rsid w:val="009E5074"/>
    <w:rsid w:val="009F0829"/>
    <w:rsid w:val="009F1149"/>
    <w:rsid w:val="009F62A1"/>
    <w:rsid w:val="009F7ED8"/>
    <w:rsid w:val="00A0062E"/>
    <w:rsid w:val="00A00785"/>
    <w:rsid w:val="00A00790"/>
    <w:rsid w:val="00A012B8"/>
    <w:rsid w:val="00A01579"/>
    <w:rsid w:val="00A05826"/>
    <w:rsid w:val="00A06947"/>
    <w:rsid w:val="00A07726"/>
    <w:rsid w:val="00A11DF6"/>
    <w:rsid w:val="00A143B9"/>
    <w:rsid w:val="00A16F12"/>
    <w:rsid w:val="00A21B03"/>
    <w:rsid w:val="00A223AA"/>
    <w:rsid w:val="00A22D74"/>
    <w:rsid w:val="00A2312B"/>
    <w:rsid w:val="00A24123"/>
    <w:rsid w:val="00A25176"/>
    <w:rsid w:val="00A26C90"/>
    <w:rsid w:val="00A27222"/>
    <w:rsid w:val="00A3090F"/>
    <w:rsid w:val="00A324D7"/>
    <w:rsid w:val="00A33722"/>
    <w:rsid w:val="00A33ADB"/>
    <w:rsid w:val="00A361D9"/>
    <w:rsid w:val="00A431A7"/>
    <w:rsid w:val="00A50383"/>
    <w:rsid w:val="00A51A1C"/>
    <w:rsid w:val="00A52BC5"/>
    <w:rsid w:val="00A52EA6"/>
    <w:rsid w:val="00A548F2"/>
    <w:rsid w:val="00A56BDD"/>
    <w:rsid w:val="00A654A2"/>
    <w:rsid w:val="00A817BE"/>
    <w:rsid w:val="00A8368D"/>
    <w:rsid w:val="00A8376C"/>
    <w:rsid w:val="00A84662"/>
    <w:rsid w:val="00A86011"/>
    <w:rsid w:val="00A93C1F"/>
    <w:rsid w:val="00A93E83"/>
    <w:rsid w:val="00A96BD3"/>
    <w:rsid w:val="00AA4976"/>
    <w:rsid w:val="00AA7F03"/>
    <w:rsid w:val="00AB206A"/>
    <w:rsid w:val="00AB47F5"/>
    <w:rsid w:val="00AB4AFE"/>
    <w:rsid w:val="00AB7743"/>
    <w:rsid w:val="00AC1A9E"/>
    <w:rsid w:val="00AC5173"/>
    <w:rsid w:val="00AC62DA"/>
    <w:rsid w:val="00AD07A6"/>
    <w:rsid w:val="00AD2664"/>
    <w:rsid w:val="00AD778A"/>
    <w:rsid w:val="00AE06DC"/>
    <w:rsid w:val="00AE0882"/>
    <w:rsid w:val="00AE1783"/>
    <w:rsid w:val="00AE2740"/>
    <w:rsid w:val="00AE481D"/>
    <w:rsid w:val="00AE7F27"/>
    <w:rsid w:val="00AF091D"/>
    <w:rsid w:val="00AF1EC8"/>
    <w:rsid w:val="00AF5F31"/>
    <w:rsid w:val="00AF6769"/>
    <w:rsid w:val="00AF73AC"/>
    <w:rsid w:val="00B01DB0"/>
    <w:rsid w:val="00B0511C"/>
    <w:rsid w:val="00B0544E"/>
    <w:rsid w:val="00B05CD1"/>
    <w:rsid w:val="00B06A60"/>
    <w:rsid w:val="00B06A7A"/>
    <w:rsid w:val="00B107F0"/>
    <w:rsid w:val="00B1107B"/>
    <w:rsid w:val="00B13386"/>
    <w:rsid w:val="00B174CE"/>
    <w:rsid w:val="00B2392E"/>
    <w:rsid w:val="00B24804"/>
    <w:rsid w:val="00B25769"/>
    <w:rsid w:val="00B25CD8"/>
    <w:rsid w:val="00B30243"/>
    <w:rsid w:val="00B35363"/>
    <w:rsid w:val="00B4111E"/>
    <w:rsid w:val="00B44BE0"/>
    <w:rsid w:val="00B51C11"/>
    <w:rsid w:val="00B5292F"/>
    <w:rsid w:val="00B54B94"/>
    <w:rsid w:val="00B560CE"/>
    <w:rsid w:val="00B62956"/>
    <w:rsid w:val="00B62B5C"/>
    <w:rsid w:val="00B6328C"/>
    <w:rsid w:val="00B6357C"/>
    <w:rsid w:val="00B64578"/>
    <w:rsid w:val="00B659CF"/>
    <w:rsid w:val="00B662CA"/>
    <w:rsid w:val="00B668F0"/>
    <w:rsid w:val="00B71D22"/>
    <w:rsid w:val="00B732F9"/>
    <w:rsid w:val="00B74998"/>
    <w:rsid w:val="00B77E5C"/>
    <w:rsid w:val="00B82C09"/>
    <w:rsid w:val="00B8609A"/>
    <w:rsid w:val="00B86ACF"/>
    <w:rsid w:val="00B90B1D"/>
    <w:rsid w:val="00B92A8B"/>
    <w:rsid w:val="00B94682"/>
    <w:rsid w:val="00B94E51"/>
    <w:rsid w:val="00B961C0"/>
    <w:rsid w:val="00B9692E"/>
    <w:rsid w:val="00BA1DC2"/>
    <w:rsid w:val="00BA7B4F"/>
    <w:rsid w:val="00BB175D"/>
    <w:rsid w:val="00BB2AAF"/>
    <w:rsid w:val="00BB3386"/>
    <w:rsid w:val="00BB373A"/>
    <w:rsid w:val="00BB407A"/>
    <w:rsid w:val="00BB52B3"/>
    <w:rsid w:val="00BB66A6"/>
    <w:rsid w:val="00BC0452"/>
    <w:rsid w:val="00BC285A"/>
    <w:rsid w:val="00BC3C0C"/>
    <w:rsid w:val="00BC3C2E"/>
    <w:rsid w:val="00BC628C"/>
    <w:rsid w:val="00BD3820"/>
    <w:rsid w:val="00BD6722"/>
    <w:rsid w:val="00BD7088"/>
    <w:rsid w:val="00BE280F"/>
    <w:rsid w:val="00BF01DF"/>
    <w:rsid w:val="00BF0302"/>
    <w:rsid w:val="00BF4CA3"/>
    <w:rsid w:val="00BF5B2A"/>
    <w:rsid w:val="00BF6A1D"/>
    <w:rsid w:val="00BF7640"/>
    <w:rsid w:val="00C01526"/>
    <w:rsid w:val="00C019D0"/>
    <w:rsid w:val="00C0275E"/>
    <w:rsid w:val="00C02EDA"/>
    <w:rsid w:val="00C03137"/>
    <w:rsid w:val="00C06080"/>
    <w:rsid w:val="00C07BEF"/>
    <w:rsid w:val="00C10CE5"/>
    <w:rsid w:val="00C12683"/>
    <w:rsid w:val="00C1584A"/>
    <w:rsid w:val="00C15905"/>
    <w:rsid w:val="00C20414"/>
    <w:rsid w:val="00C2127E"/>
    <w:rsid w:val="00C22324"/>
    <w:rsid w:val="00C238C3"/>
    <w:rsid w:val="00C24866"/>
    <w:rsid w:val="00C24B47"/>
    <w:rsid w:val="00C25938"/>
    <w:rsid w:val="00C25B66"/>
    <w:rsid w:val="00C2728C"/>
    <w:rsid w:val="00C27A38"/>
    <w:rsid w:val="00C27F66"/>
    <w:rsid w:val="00C27F6A"/>
    <w:rsid w:val="00C302EE"/>
    <w:rsid w:val="00C30E49"/>
    <w:rsid w:val="00C3267B"/>
    <w:rsid w:val="00C33955"/>
    <w:rsid w:val="00C33E88"/>
    <w:rsid w:val="00C34FE4"/>
    <w:rsid w:val="00C3503E"/>
    <w:rsid w:val="00C35E1E"/>
    <w:rsid w:val="00C43149"/>
    <w:rsid w:val="00C45401"/>
    <w:rsid w:val="00C45574"/>
    <w:rsid w:val="00C46D78"/>
    <w:rsid w:val="00C4778C"/>
    <w:rsid w:val="00C502BF"/>
    <w:rsid w:val="00C54972"/>
    <w:rsid w:val="00C54B96"/>
    <w:rsid w:val="00C54D6C"/>
    <w:rsid w:val="00C60706"/>
    <w:rsid w:val="00C615F5"/>
    <w:rsid w:val="00C655C6"/>
    <w:rsid w:val="00C6614E"/>
    <w:rsid w:val="00C71C54"/>
    <w:rsid w:val="00C72475"/>
    <w:rsid w:val="00C731F2"/>
    <w:rsid w:val="00C737EB"/>
    <w:rsid w:val="00C7454C"/>
    <w:rsid w:val="00C7560C"/>
    <w:rsid w:val="00C760BF"/>
    <w:rsid w:val="00C769AB"/>
    <w:rsid w:val="00C76BDB"/>
    <w:rsid w:val="00C7786C"/>
    <w:rsid w:val="00C80E6A"/>
    <w:rsid w:val="00C815B5"/>
    <w:rsid w:val="00C83FB6"/>
    <w:rsid w:val="00C859F0"/>
    <w:rsid w:val="00C85E16"/>
    <w:rsid w:val="00C876A0"/>
    <w:rsid w:val="00C95D5F"/>
    <w:rsid w:val="00C9692A"/>
    <w:rsid w:val="00C97B69"/>
    <w:rsid w:val="00CA1BE6"/>
    <w:rsid w:val="00CA29D1"/>
    <w:rsid w:val="00CA4552"/>
    <w:rsid w:val="00CB254C"/>
    <w:rsid w:val="00CB36CF"/>
    <w:rsid w:val="00CB41BC"/>
    <w:rsid w:val="00CB63D2"/>
    <w:rsid w:val="00CB6EDA"/>
    <w:rsid w:val="00CB7C59"/>
    <w:rsid w:val="00CC13F1"/>
    <w:rsid w:val="00CC2507"/>
    <w:rsid w:val="00CC37FF"/>
    <w:rsid w:val="00CC380B"/>
    <w:rsid w:val="00CC5F21"/>
    <w:rsid w:val="00CC60A1"/>
    <w:rsid w:val="00CC745E"/>
    <w:rsid w:val="00CD1D3F"/>
    <w:rsid w:val="00CD49AF"/>
    <w:rsid w:val="00CD626F"/>
    <w:rsid w:val="00CD7D67"/>
    <w:rsid w:val="00CE01BA"/>
    <w:rsid w:val="00CE09B7"/>
    <w:rsid w:val="00CE102E"/>
    <w:rsid w:val="00CE11FF"/>
    <w:rsid w:val="00CE2A23"/>
    <w:rsid w:val="00CE6346"/>
    <w:rsid w:val="00CF3CE1"/>
    <w:rsid w:val="00CF5968"/>
    <w:rsid w:val="00D02897"/>
    <w:rsid w:val="00D050E6"/>
    <w:rsid w:val="00D053F6"/>
    <w:rsid w:val="00D12717"/>
    <w:rsid w:val="00D1453E"/>
    <w:rsid w:val="00D179FB"/>
    <w:rsid w:val="00D20BA2"/>
    <w:rsid w:val="00D23D19"/>
    <w:rsid w:val="00D25F09"/>
    <w:rsid w:val="00D25FCF"/>
    <w:rsid w:val="00D26B25"/>
    <w:rsid w:val="00D32B39"/>
    <w:rsid w:val="00D3380E"/>
    <w:rsid w:val="00D364FD"/>
    <w:rsid w:val="00D417FC"/>
    <w:rsid w:val="00D41DBF"/>
    <w:rsid w:val="00D475A1"/>
    <w:rsid w:val="00D47F9A"/>
    <w:rsid w:val="00D5161F"/>
    <w:rsid w:val="00D5265A"/>
    <w:rsid w:val="00D57ACB"/>
    <w:rsid w:val="00D613AF"/>
    <w:rsid w:val="00D61E41"/>
    <w:rsid w:val="00D70345"/>
    <w:rsid w:val="00D73472"/>
    <w:rsid w:val="00D739D6"/>
    <w:rsid w:val="00D76E90"/>
    <w:rsid w:val="00D817E2"/>
    <w:rsid w:val="00D8453D"/>
    <w:rsid w:val="00D84BF2"/>
    <w:rsid w:val="00D8697E"/>
    <w:rsid w:val="00D905D7"/>
    <w:rsid w:val="00D90ABC"/>
    <w:rsid w:val="00D91E59"/>
    <w:rsid w:val="00D94203"/>
    <w:rsid w:val="00D942F4"/>
    <w:rsid w:val="00DA12A0"/>
    <w:rsid w:val="00DA1C54"/>
    <w:rsid w:val="00DA3A6E"/>
    <w:rsid w:val="00DB3BFC"/>
    <w:rsid w:val="00DB53C0"/>
    <w:rsid w:val="00DB573E"/>
    <w:rsid w:val="00DB5D15"/>
    <w:rsid w:val="00DB7CDD"/>
    <w:rsid w:val="00DC0DC6"/>
    <w:rsid w:val="00DC3CCF"/>
    <w:rsid w:val="00DC6BAD"/>
    <w:rsid w:val="00DD63DD"/>
    <w:rsid w:val="00DD7935"/>
    <w:rsid w:val="00DE0A28"/>
    <w:rsid w:val="00DE142C"/>
    <w:rsid w:val="00DE51BB"/>
    <w:rsid w:val="00DE5989"/>
    <w:rsid w:val="00DF0CD4"/>
    <w:rsid w:val="00DF54E9"/>
    <w:rsid w:val="00DF61C5"/>
    <w:rsid w:val="00DF6E19"/>
    <w:rsid w:val="00E0122F"/>
    <w:rsid w:val="00E03521"/>
    <w:rsid w:val="00E06230"/>
    <w:rsid w:val="00E0690B"/>
    <w:rsid w:val="00E06A97"/>
    <w:rsid w:val="00E076B1"/>
    <w:rsid w:val="00E1244A"/>
    <w:rsid w:val="00E144D0"/>
    <w:rsid w:val="00E15CA4"/>
    <w:rsid w:val="00E163AB"/>
    <w:rsid w:val="00E16740"/>
    <w:rsid w:val="00E17170"/>
    <w:rsid w:val="00E1779B"/>
    <w:rsid w:val="00E27290"/>
    <w:rsid w:val="00E3232B"/>
    <w:rsid w:val="00E32B81"/>
    <w:rsid w:val="00E33086"/>
    <w:rsid w:val="00E3578D"/>
    <w:rsid w:val="00E35D34"/>
    <w:rsid w:val="00E427A5"/>
    <w:rsid w:val="00E47767"/>
    <w:rsid w:val="00E50836"/>
    <w:rsid w:val="00E51F0A"/>
    <w:rsid w:val="00E5617A"/>
    <w:rsid w:val="00E63489"/>
    <w:rsid w:val="00E65187"/>
    <w:rsid w:val="00E66A14"/>
    <w:rsid w:val="00E72AC5"/>
    <w:rsid w:val="00E734EC"/>
    <w:rsid w:val="00E77605"/>
    <w:rsid w:val="00E804CF"/>
    <w:rsid w:val="00E83FE4"/>
    <w:rsid w:val="00E842F6"/>
    <w:rsid w:val="00E87FE5"/>
    <w:rsid w:val="00E902E0"/>
    <w:rsid w:val="00E92D9E"/>
    <w:rsid w:val="00E956A1"/>
    <w:rsid w:val="00E97C21"/>
    <w:rsid w:val="00E97D76"/>
    <w:rsid w:val="00EA14CC"/>
    <w:rsid w:val="00EA2D64"/>
    <w:rsid w:val="00EA3588"/>
    <w:rsid w:val="00EA3C78"/>
    <w:rsid w:val="00EA3E78"/>
    <w:rsid w:val="00EA4A9A"/>
    <w:rsid w:val="00EA6BC4"/>
    <w:rsid w:val="00EB6FBB"/>
    <w:rsid w:val="00EC06CA"/>
    <w:rsid w:val="00EC0E56"/>
    <w:rsid w:val="00EC1661"/>
    <w:rsid w:val="00EC42D0"/>
    <w:rsid w:val="00EC494E"/>
    <w:rsid w:val="00EC4E97"/>
    <w:rsid w:val="00EC746B"/>
    <w:rsid w:val="00ED116E"/>
    <w:rsid w:val="00ED3BA7"/>
    <w:rsid w:val="00ED4C74"/>
    <w:rsid w:val="00EE00C8"/>
    <w:rsid w:val="00EE1C5E"/>
    <w:rsid w:val="00EE38EC"/>
    <w:rsid w:val="00EE3FB9"/>
    <w:rsid w:val="00EE4A6F"/>
    <w:rsid w:val="00EE59AE"/>
    <w:rsid w:val="00EE712A"/>
    <w:rsid w:val="00EE7A6F"/>
    <w:rsid w:val="00EF02E3"/>
    <w:rsid w:val="00EF10C0"/>
    <w:rsid w:val="00EF761A"/>
    <w:rsid w:val="00F00D1E"/>
    <w:rsid w:val="00F037A0"/>
    <w:rsid w:val="00F050BF"/>
    <w:rsid w:val="00F055C7"/>
    <w:rsid w:val="00F12D50"/>
    <w:rsid w:val="00F1456A"/>
    <w:rsid w:val="00F160EB"/>
    <w:rsid w:val="00F1624B"/>
    <w:rsid w:val="00F17E9C"/>
    <w:rsid w:val="00F2118E"/>
    <w:rsid w:val="00F21579"/>
    <w:rsid w:val="00F2207E"/>
    <w:rsid w:val="00F23F9E"/>
    <w:rsid w:val="00F2414B"/>
    <w:rsid w:val="00F24F08"/>
    <w:rsid w:val="00F25902"/>
    <w:rsid w:val="00F25CC3"/>
    <w:rsid w:val="00F30F1A"/>
    <w:rsid w:val="00F33B69"/>
    <w:rsid w:val="00F34354"/>
    <w:rsid w:val="00F345D3"/>
    <w:rsid w:val="00F35629"/>
    <w:rsid w:val="00F36B8A"/>
    <w:rsid w:val="00F3735B"/>
    <w:rsid w:val="00F4002A"/>
    <w:rsid w:val="00F400AB"/>
    <w:rsid w:val="00F419AD"/>
    <w:rsid w:val="00F42359"/>
    <w:rsid w:val="00F43B23"/>
    <w:rsid w:val="00F4515A"/>
    <w:rsid w:val="00F4644D"/>
    <w:rsid w:val="00F4734A"/>
    <w:rsid w:val="00F538CD"/>
    <w:rsid w:val="00F57865"/>
    <w:rsid w:val="00F60125"/>
    <w:rsid w:val="00F60925"/>
    <w:rsid w:val="00F60F1F"/>
    <w:rsid w:val="00F61366"/>
    <w:rsid w:val="00F62AFB"/>
    <w:rsid w:val="00F62BD6"/>
    <w:rsid w:val="00F71E4B"/>
    <w:rsid w:val="00F73600"/>
    <w:rsid w:val="00F73715"/>
    <w:rsid w:val="00F73A54"/>
    <w:rsid w:val="00F740FD"/>
    <w:rsid w:val="00F81024"/>
    <w:rsid w:val="00F82487"/>
    <w:rsid w:val="00F8559F"/>
    <w:rsid w:val="00F85C78"/>
    <w:rsid w:val="00F86AC3"/>
    <w:rsid w:val="00F919ED"/>
    <w:rsid w:val="00F9442D"/>
    <w:rsid w:val="00F94EF1"/>
    <w:rsid w:val="00FA0F28"/>
    <w:rsid w:val="00FA297F"/>
    <w:rsid w:val="00FA2D49"/>
    <w:rsid w:val="00FA3CAB"/>
    <w:rsid w:val="00FA56E9"/>
    <w:rsid w:val="00FA6D85"/>
    <w:rsid w:val="00FA7BB2"/>
    <w:rsid w:val="00FB13B4"/>
    <w:rsid w:val="00FB3854"/>
    <w:rsid w:val="00FB389E"/>
    <w:rsid w:val="00FB5D85"/>
    <w:rsid w:val="00FB6D44"/>
    <w:rsid w:val="00FC024D"/>
    <w:rsid w:val="00FC3529"/>
    <w:rsid w:val="00FC5329"/>
    <w:rsid w:val="00FD359E"/>
    <w:rsid w:val="00FD6362"/>
    <w:rsid w:val="00FD6F9E"/>
    <w:rsid w:val="00FD7ED8"/>
    <w:rsid w:val="00FD7FC9"/>
    <w:rsid w:val="00FE1E28"/>
    <w:rsid w:val="00FE2CA6"/>
    <w:rsid w:val="00FE33D4"/>
    <w:rsid w:val="00FE63F1"/>
    <w:rsid w:val="00FE6EAC"/>
    <w:rsid w:val="00FF05AF"/>
    <w:rsid w:val="00FF2701"/>
    <w:rsid w:val="00FF4600"/>
    <w:rsid w:val="00FF59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176"/>
    <w:pPr>
      <w:spacing w:after="120"/>
    </w:pPr>
    <w:rPr>
      <w:rFonts w:ascii="CMU Serif" w:hAnsi="CMU Serif"/>
      <w:sz w:val="22"/>
      <w:szCs w:val="24"/>
    </w:rPr>
  </w:style>
  <w:style w:type="paragraph" w:styleId="berschrift1">
    <w:name w:val="heading 1"/>
    <w:basedOn w:val="Standard"/>
    <w:next w:val="Standard"/>
    <w:link w:val="berschrift1Zchn"/>
    <w:uiPriority w:val="9"/>
    <w:qFormat/>
    <w:rsid w:val="00DF54E9"/>
    <w:pPr>
      <w:keepNext/>
      <w:pageBreakBefore/>
      <w:numPr>
        <w:numId w:val="1"/>
      </w:numPr>
      <w:tabs>
        <w:tab w:val="clear" w:pos="3648"/>
        <w:tab w:val="left" w:pos="567"/>
      </w:tabs>
      <w:spacing w:before="240" w:line="360" w:lineRule="auto"/>
      <w:ind w:left="641" w:hanging="641"/>
      <w:outlineLvl w:val="0"/>
    </w:pPr>
    <w:rPr>
      <w:rFonts w:cs="Arial"/>
      <w:b/>
      <w:bCs/>
      <w:kern w:val="32"/>
      <w:sz w:val="28"/>
      <w:szCs w:val="28"/>
    </w:rPr>
  </w:style>
  <w:style w:type="paragraph" w:styleId="berschrift2">
    <w:name w:val="heading 2"/>
    <w:basedOn w:val="Standard"/>
    <w:next w:val="Standard"/>
    <w:qFormat/>
    <w:rsid w:val="00DF54E9"/>
    <w:pPr>
      <w:keepNext/>
      <w:numPr>
        <w:ilvl w:val="1"/>
        <w:numId w:val="1"/>
      </w:numPr>
      <w:tabs>
        <w:tab w:val="left" w:pos="1134"/>
      </w:tabs>
      <w:spacing w:before="240" w:line="360" w:lineRule="auto"/>
      <w:ind w:left="1134" w:hanging="1134"/>
      <w:outlineLvl w:val="1"/>
    </w:pPr>
    <w:rPr>
      <w:rFonts w:cs="Arial"/>
      <w:b/>
      <w:bCs/>
      <w:iCs/>
      <w:sz w:val="28"/>
      <w:szCs w:val="28"/>
    </w:rPr>
  </w:style>
  <w:style w:type="paragraph" w:styleId="berschrift3">
    <w:name w:val="heading 3"/>
    <w:basedOn w:val="Standard"/>
    <w:next w:val="Standard"/>
    <w:qFormat/>
    <w:rsid w:val="00DF54E9"/>
    <w:pPr>
      <w:keepNext/>
      <w:numPr>
        <w:ilvl w:val="2"/>
        <w:numId w:val="1"/>
      </w:numPr>
      <w:tabs>
        <w:tab w:val="left" w:pos="1701"/>
      </w:tabs>
      <w:spacing w:before="240" w:line="360" w:lineRule="auto"/>
      <w:ind w:left="3935" w:hanging="3935"/>
      <w:outlineLvl w:val="2"/>
    </w:pPr>
    <w:rPr>
      <w:rFonts w:cs="Arial"/>
      <w:b/>
      <w:bCs/>
      <w:sz w:val="28"/>
      <w:szCs w:val="26"/>
    </w:rPr>
  </w:style>
  <w:style w:type="paragraph" w:styleId="berschrift4">
    <w:name w:val="heading 4"/>
    <w:basedOn w:val="Standard"/>
    <w:next w:val="Standard"/>
    <w:qFormat/>
    <w:pPr>
      <w:keepNext/>
      <w:numPr>
        <w:ilvl w:val="3"/>
        <w:numId w:val="1"/>
      </w:numPr>
      <w:tabs>
        <w:tab w:val="clear" w:pos="4080"/>
        <w:tab w:val="left" w:pos="2268"/>
      </w:tabs>
      <w:spacing w:before="240" w:line="480" w:lineRule="auto"/>
      <w:ind w:left="2268" w:hanging="2268"/>
      <w:outlineLvl w:val="3"/>
    </w:pPr>
    <w:rPr>
      <w:b/>
      <w:bCs/>
      <w:sz w:val="28"/>
      <w:szCs w:val="28"/>
    </w:rPr>
  </w:style>
  <w:style w:type="paragraph" w:styleId="berschrift5">
    <w:name w:val="heading 5"/>
    <w:basedOn w:val="Standard"/>
    <w:next w:val="Standard"/>
    <w:qFormat/>
    <w:pPr>
      <w:numPr>
        <w:ilvl w:val="4"/>
        <w:numId w:val="1"/>
      </w:numPr>
      <w:tabs>
        <w:tab w:val="clear" w:pos="4224"/>
        <w:tab w:val="left" w:pos="2835"/>
      </w:tabs>
      <w:spacing w:before="240" w:line="480" w:lineRule="auto"/>
      <w:ind w:left="2835" w:hanging="2835"/>
      <w:outlineLvl w:val="4"/>
    </w:pPr>
    <w:rPr>
      <w:b/>
      <w:bCs/>
      <w:iCs/>
      <w:sz w:val="28"/>
      <w:szCs w:val="26"/>
    </w:rPr>
  </w:style>
  <w:style w:type="paragraph" w:styleId="berschrift6">
    <w:name w:val="heading 6"/>
    <w:basedOn w:val="Standard"/>
    <w:next w:val="Standard"/>
    <w:pPr>
      <w:numPr>
        <w:ilvl w:val="5"/>
        <w:numId w:val="1"/>
      </w:numPr>
      <w:tabs>
        <w:tab w:val="clear" w:pos="4368"/>
        <w:tab w:val="left" w:pos="3402"/>
      </w:tabs>
      <w:spacing w:before="240" w:line="480" w:lineRule="auto"/>
      <w:ind w:left="3402" w:hanging="3402"/>
      <w:outlineLvl w:val="5"/>
    </w:pPr>
    <w:rPr>
      <w:b/>
      <w:bCs/>
      <w:sz w:val="28"/>
      <w:szCs w:val="22"/>
    </w:rPr>
  </w:style>
  <w:style w:type="paragraph" w:styleId="berschrift7">
    <w:name w:val="heading 7"/>
    <w:basedOn w:val="Standard"/>
    <w:next w:val="Standard"/>
    <w:pPr>
      <w:numPr>
        <w:ilvl w:val="6"/>
        <w:numId w:val="1"/>
      </w:numPr>
      <w:tabs>
        <w:tab w:val="clear" w:pos="4512"/>
        <w:tab w:val="left" w:pos="3969"/>
      </w:tabs>
      <w:spacing w:before="240" w:line="480" w:lineRule="auto"/>
      <w:ind w:left="3969" w:hanging="3969"/>
      <w:outlineLvl w:val="6"/>
    </w:pPr>
    <w:rPr>
      <w:b/>
      <w:sz w:val="28"/>
    </w:rPr>
  </w:style>
  <w:style w:type="paragraph" w:styleId="berschrift8">
    <w:name w:val="heading 8"/>
    <w:basedOn w:val="Standard"/>
    <w:next w:val="Standard"/>
    <w:pPr>
      <w:numPr>
        <w:ilvl w:val="7"/>
        <w:numId w:val="1"/>
      </w:numPr>
      <w:tabs>
        <w:tab w:val="clear" w:pos="4656"/>
        <w:tab w:val="left" w:pos="4536"/>
      </w:tabs>
      <w:spacing w:before="240" w:line="480" w:lineRule="auto"/>
      <w:ind w:left="4536" w:hanging="4536"/>
      <w:outlineLvl w:val="7"/>
    </w:pPr>
    <w:rPr>
      <w:b/>
      <w:iCs/>
      <w:sz w:val="28"/>
    </w:rPr>
  </w:style>
  <w:style w:type="paragraph" w:styleId="berschrift9">
    <w:name w:val="heading 9"/>
    <w:basedOn w:val="Standard"/>
    <w:next w:val="Standard"/>
    <w:pPr>
      <w:numPr>
        <w:ilvl w:val="8"/>
        <w:numId w:val="1"/>
      </w:numPr>
      <w:tabs>
        <w:tab w:val="clear" w:pos="4800"/>
        <w:tab w:val="left" w:pos="5103"/>
      </w:tabs>
      <w:spacing w:before="240" w:line="480" w:lineRule="auto"/>
      <w:ind w:left="5103" w:hanging="5103"/>
      <w:outlineLvl w:val="8"/>
    </w:pPr>
    <w:rPr>
      <w:rFonts w:cs="Arial"/>
      <w:b/>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rPr>
      <w:rFonts w:ascii="Calibri" w:hAnsi="Calibri"/>
      <w:szCs w:val="22"/>
    </w:rPr>
  </w:style>
  <w:style w:type="paragraph" w:styleId="Fuzeile">
    <w:name w:val="footer"/>
    <w:basedOn w:val="Standard"/>
    <w:semiHidden/>
    <w:pPr>
      <w:tabs>
        <w:tab w:val="center" w:pos="4536"/>
        <w:tab w:val="right" w:pos="9072"/>
      </w:tabs>
    </w:pPr>
    <w:rPr>
      <w:rFonts w:ascii="Calibri" w:hAnsi="Calibri"/>
      <w:szCs w:val="22"/>
    </w:rPr>
  </w:style>
  <w:style w:type="character" w:styleId="Seitenzahl">
    <w:name w:val="page number"/>
    <w:basedOn w:val="Absatz-Standardschriftart"/>
    <w:semiHidden/>
  </w:style>
  <w:style w:type="paragraph" w:customStyle="1" w:styleId="Disclaumer">
    <w:name w:val="Disclaumer"/>
    <w:basedOn w:val="Standard"/>
    <w:next w:val="Standard"/>
    <w:pPr>
      <w:spacing w:before="240" w:after="240"/>
      <w:jc w:val="center"/>
    </w:pPr>
    <w:rPr>
      <w:rFonts w:ascii="Calibri" w:hAnsi="Calibri"/>
      <w:color w:val="808080"/>
      <w:szCs w:val="20"/>
    </w:rPr>
  </w:style>
  <w:style w:type="paragraph" w:customStyle="1" w:styleId="TitelDeckblatt">
    <w:name w:val="Titel Deckblatt"/>
    <w:basedOn w:val="Standard"/>
    <w:pPr>
      <w:spacing w:before="3600"/>
      <w:jc w:val="right"/>
    </w:pPr>
    <w:rPr>
      <w:rFonts w:ascii="Courier New" w:hAnsi="Courier New"/>
      <w:b/>
      <w:bCs/>
      <w:sz w:val="72"/>
      <w:szCs w:val="20"/>
    </w:rPr>
  </w:style>
  <w:style w:type="paragraph" w:customStyle="1" w:styleId="UntertitelDeckblatt">
    <w:name w:val="Untertitel Deckblatt"/>
    <w:basedOn w:val="Standard"/>
    <w:pPr>
      <w:jc w:val="right"/>
    </w:pPr>
    <w:rPr>
      <w:rFonts w:ascii="Courier New" w:hAnsi="Courier New"/>
      <w:b/>
      <w:bCs/>
      <w:sz w:val="44"/>
      <w:szCs w:val="20"/>
    </w:rPr>
  </w:style>
  <w:style w:type="paragraph" w:customStyle="1" w:styleId="AutorundDatumDeckblatt">
    <w:name w:val="Autor und Datum Deckblatt"/>
    <w:basedOn w:val="Standard"/>
    <w:pPr>
      <w:jc w:val="right"/>
    </w:pPr>
    <w:rPr>
      <w:rFonts w:ascii="Courier New" w:hAnsi="Courier New"/>
      <w:szCs w:val="20"/>
    </w:rPr>
  </w:style>
  <w:style w:type="character" w:customStyle="1" w:styleId="Inhaltsverzeichnisberschrift">
    <w:name w:val="Inhaltsverzeichnis Überschrift"/>
    <w:rPr>
      <w:rFonts w:ascii="Verdana" w:hAnsi="Verdana"/>
      <w:b/>
      <w:bCs/>
      <w:sz w:val="24"/>
      <w:u w:val="single"/>
    </w:rPr>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paragraph" w:styleId="Fu-Endnotenberschrift">
    <w:name w:val="Note Heading"/>
    <w:basedOn w:val="Standard"/>
    <w:next w:val="Standard"/>
    <w:semiHidden/>
    <w:rPr>
      <w:sz w:val="16"/>
    </w:rPr>
  </w:style>
  <w:style w:type="paragraph" w:styleId="Verzeichnis1">
    <w:name w:val="toc 1"/>
    <w:basedOn w:val="Standard"/>
    <w:next w:val="Standard"/>
    <w:autoRedefine/>
    <w:uiPriority w:val="39"/>
    <w:rsid w:val="00490952"/>
    <w:pPr>
      <w:tabs>
        <w:tab w:val="left" w:pos="440"/>
        <w:tab w:val="right" w:leader="dot" w:pos="9344"/>
      </w:tabs>
      <w:spacing w:after="0"/>
    </w:pPr>
  </w:style>
  <w:style w:type="paragraph" w:styleId="Verzeichnis2">
    <w:name w:val="toc 2"/>
    <w:basedOn w:val="Standard"/>
    <w:next w:val="Standard"/>
    <w:autoRedefine/>
    <w:uiPriority w:val="39"/>
    <w:rsid w:val="00490952"/>
    <w:pPr>
      <w:tabs>
        <w:tab w:val="left" w:pos="880"/>
        <w:tab w:val="right" w:leader="dot" w:pos="9344"/>
      </w:tabs>
      <w:spacing w:after="0"/>
      <w:ind w:left="221"/>
    </w:pPr>
  </w:style>
  <w:style w:type="paragraph" w:styleId="Verzeichnis3">
    <w:name w:val="toc 3"/>
    <w:basedOn w:val="Verzeichnis2"/>
    <w:next w:val="Standard"/>
    <w:autoRedefine/>
    <w:uiPriority w:val="39"/>
    <w:rsid w:val="00751488"/>
    <w:pPr>
      <w:tabs>
        <w:tab w:val="left" w:pos="1560"/>
      </w:tabs>
      <w:ind w:left="442"/>
    </w:pPr>
  </w:style>
  <w:style w:type="paragraph" w:styleId="Verzeichnis5">
    <w:name w:val="toc 5"/>
    <w:basedOn w:val="Standard"/>
    <w:next w:val="Standard"/>
    <w:autoRedefine/>
    <w:uiPriority w:val="39"/>
    <w:pPr>
      <w:ind w:left="880"/>
    </w:pPr>
  </w:style>
  <w:style w:type="paragraph" w:styleId="Verzeichnis6">
    <w:name w:val="toc 6"/>
    <w:basedOn w:val="Standard"/>
    <w:next w:val="Standard"/>
    <w:autoRedefine/>
    <w:uiPriority w:val="39"/>
    <w:pPr>
      <w:ind w:left="1100"/>
    </w:pPr>
  </w:style>
  <w:style w:type="paragraph" w:styleId="Verzeichnis7">
    <w:name w:val="toc 7"/>
    <w:basedOn w:val="Standard"/>
    <w:next w:val="Standard"/>
    <w:autoRedefine/>
    <w:uiPriority w:val="39"/>
    <w:pPr>
      <w:ind w:left="1320"/>
    </w:pPr>
  </w:style>
  <w:style w:type="paragraph" w:styleId="Verzeichnis8">
    <w:name w:val="toc 8"/>
    <w:basedOn w:val="Standard"/>
    <w:next w:val="Standard"/>
    <w:autoRedefine/>
    <w:uiPriority w:val="39"/>
    <w:pPr>
      <w:ind w:left="1540"/>
    </w:pPr>
  </w:style>
  <w:style w:type="character" w:styleId="Hyperlink">
    <w:name w:val="Hyperlink"/>
    <w:uiPriority w:val="99"/>
    <w:rPr>
      <w:color w:val="0000FF"/>
      <w:u w:val="single"/>
    </w:rPr>
  </w:style>
  <w:style w:type="paragraph" w:styleId="Sprechblasentext">
    <w:name w:val="Balloon Text"/>
    <w:basedOn w:val="Standard"/>
    <w:semiHidden/>
    <w:rPr>
      <w:rFonts w:ascii="Tahoma" w:hAnsi="Tahoma" w:cs="Tahoma"/>
      <w:sz w:val="16"/>
      <w:szCs w:val="16"/>
    </w:rPr>
  </w:style>
  <w:style w:type="paragraph" w:styleId="Beschriftung">
    <w:name w:val="caption"/>
    <w:basedOn w:val="Standard"/>
    <w:next w:val="Standard"/>
    <w:qFormat/>
    <w:rsid w:val="00830991"/>
    <w:pPr>
      <w:spacing w:after="240"/>
    </w:pPr>
    <w:rPr>
      <w:bCs/>
      <w:sz w:val="18"/>
      <w:szCs w:val="20"/>
    </w:rPr>
  </w:style>
  <w:style w:type="paragraph" w:customStyle="1" w:styleId="FormatvorlageBeschriftungLinks">
    <w:name w:val="Formatvorlage Beschriftung + Links"/>
    <w:basedOn w:val="Beschriftung"/>
    <w:rPr>
      <w:bCs w:val="0"/>
    </w:rPr>
  </w:style>
  <w:style w:type="paragraph" w:customStyle="1" w:styleId="Tabellentitel">
    <w:name w:val="Tabellentitel"/>
    <w:basedOn w:val="Standard"/>
    <w:rPr>
      <w:b/>
      <w:color w:val="000000"/>
    </w:rPr>
  </w:style>
  <w:style w:type="paragraph" w:styleId="Verzeichnis4">
    <w:name w:val="toc 4"/>
    <w:basedOn w:val="Standard"/>
    <w:next w:val="Standard"/>
    <w:autoRedefine/>
    <w:uiPriority w:val="39"/>
    <w:rsid w:val="00490952"/>
    <w:pPr>
      <w:spacing w:after="0"/>
      <w:ind w:left="658"/>
    </w:pPr>
  </w:style>
  <w:style w:type="paragraph" w:styleId="Abbildungsverzeichnis">
    <w:name w:val="table of figures"/>
    <w:basedOn w:val="Standard"/>
    <w:next w:val="Standard"/>
    <w:uiPriority w:val="99"/>
  </w:style>
  <w:style w:type="paragraph" w:customStyle="1" w:styleId="Inhaltsverzeichnis">
    <w:name w:val="Inhaltsverzeichnis"/>
    <w:basedOn w:val="Standard"/>
    <w:rsid w:val="00490952"/>
    <w:pPr>
      <w:spacing w:after="0"/>
    </w:pPr>
    <w:rPr>
      <w:b/>
    </w:rPr>
  </w:style>
  <w:style w:type="character" w:customStyle="1" w:styleId="TitelInhaltsverzeichnis">
    <w:name w:val="Titel_Inhaltsverzeichnis"/>
    <w:rPr>
      <w:b/>
      <w:bCs/>
      <w:sz w:val="24"/>
    </w:rPr>
  </w:style>
  <w:style w:type="paragraph" w:customStyle="1" w:styleId="DeckblattText">
    <w:name w:val="Deckblatt_Text"/>
    <w:basedOn w:val="Standard"/>
    <w:pPr>
      <w:jc w:val="right"/>
    </w:pPr>
    <w:rPr>
      <w:rFonts w:ascii="Courier New" w:hAnsi="Courier New"/>
      <w:szCs w:val="20"/>
    </w:rPr>
  </w:style>
  <w:style w:type="character" w:customStyle="1" w:styleId="Rote-Uberschricht">
    <w:name w:val="Rote-Uberschricht"/>
    <w:rPr>
      <w:b/>
      <w:bCs/>
      <w:color w:val="FF0000"/>
    </w:rPr>
  </w:style>
  <w:style w:type="character" w:styleId="Zeilennummer">
    <w:name w:val="line number"/>
    <w:basedOn w:val="Absatz-Standardschriftart"/>
    <w:semiHidden/>
  </w:style>
  <w:style w:type="character" w:customStyle="1" w:styleId="Tabellentextklein">
    <w:name w:val="Tabellentext klein"/>
    <w:rPr>
      <w:sz w:val="16"/>
    </w:rPr>
  </w:style>
  <w:style w:type="character" w:styleId="BesuchterHyperlink">
    <w:name w:val="FollowedHyperlink"/>
    <w:semiHidden/>
    <w:rPr>
      <w:color w:val="800080"/>
      <w:u w:val="single"/>
    </w:rPr>
  </w:style>
  <w:style w:type="paragraph" w:customStyle="1" w:styleId="UntertitelohneNummer">
    <w:name w:val="Untertitel ohne Nummer"/>
    <w:basedOn w:val="Standard"/>
    <w:next w:val="Standard"/>
    <w:link w:val="UntertitelohneNummerZchn"/>
    <w:qFormat/>
    <w:rsid w:val="007F4470"/>
    <w:pPr>
      <w:keepNext/>
    </w:pPr>
    <w:rPr>
      <w:b/>
      <w:sz w:val="24"/>
      <w:lang w:val="en-US"/>
    </w:rPr>
  </w:style>
  <w:style w:type="paragraph" w:styleId="Verzeichnis9">
    <w:name w:val="toc 9"/>
    <w:basedOn w:val="Standard"/>
    <w:next w:val="Standard"/>
    <w:autoRedefine/>
    <w:uiPriority w:val="39"/>
    <w:unhideWhenUsed/>
    <w:rsid w:val="00490952"/>
    <w:pPr>
      <w:spacing w:after="100" w:line="276" w:lineRule="auto"/>
      <w:ind w:left="1760"/>
    </w:pPr>
    <w:rPr>
      <w:rFonts w:ascii="Calibri" w:hAnsi="Calibri"/>
      <w:szCs w:val="22"/>
    </w:rPr>
  </w:style>
  <w:style w:type="character" w:customStyle="1" w:styleId="UntertitelohneNummerZchn">
    <w:name w:val="Untertitel ohne Nummer Zchn"/>
    <w:link w:val="UntertitelohneNummer"/>
    <w:rsid w:val="007F4470"/>
    <w:rPr>
      <w:b/>
      <w:w w:val="120"/>
      <w:sz w:val="24"/>
      <w:szCs w:val="24"/>
      <w:lang w:val="en-US"/>
    </w:rPr>
  </w:style>
  <w:style w:type="paragraph" w:customStyle="1" w:styleId="CodeZeugs">
    <w:name w:val="Code Zeugs"/>
    <w:basedOn w:val="Standard"/>
    <w:link w:val="CodeZeugsZchn"/>
    <w:qFormat/>
    <w:rsid w:val="00876B4E"/>
    <w:pPr>
      <w:spacing w:after="0"/>
      <w:ind w:left="567"/>
    </w:pPr>
    <w:rPr>
      <w:rFonts w:ascii="Courier New" w:hAnsi="Courier New" w:cs="Courier New"/>
      <w:sz w:val="18"/>
      <w:szCs w:val="18"/>
      <w:lang w:val="en-US"/>
    </w:rPr>
  </w:style>
  <w:style w:type="paragraph" w:styleId="StandardWeb">
    <w:name w:val="Normal (Web)"/>
    <w:basedOn w:val="Standard"/>
    <w:uiPriority w:val="99"/>
    <w:semiHidden/>
    <w:unhideWhenUsed/>
    <w:rsid w:val="00D73472"/>
    <w:pPr>
      <w:spacing w:before="100" w:beforeAutospacing="1" w:after="100" w:afterAutospacing="1"/>
    </w:pPr>
    <w:rPr>
      <w:sz w:val="24"/>
    </w:rPr>
  </w:style>
  <w:style w:type="character" w:customStyle="1" w:styleId="CodeZeugsZchn">
    <w:name w:val="Code Zeugs Zchn"/>
    <w:link w:val="CodeZeugs"/>
    <w:rsid w:val="00876B4E"/>
    <w:rPr>
      <w:rFonts w:ascii="Courier New" w:hAnsi="Courier New" w:cs="Courier New"/>
      <w:w w:val="120"/>
      <w:sz w:val="18"/>
      <w:szCs w:val="18"/>
      <w:lang w:val="en-US"/>
    </w:rPr>
  </w:style>
  <w:style w:type="character" w:styleId="Platzhaltertext">
    <w:name w:val="Placeholder Text"/>
    <w:basedOn w:val="Absatz-Standardschriftart"/>
    <w:uiPriority w:val="99"/>
    <w:semiHidden/>
    <w:rsid w:val="008F3204"/>
    <w:rPr>
      <w:color w:val="808080"/>
    </w:rPr>
  </w:style>
  <w:style w:type="paragraph" w:styleId="Listenabsatz">
    <w:name w:val="List Paragraph"/>
    <w:basedOn w:val="Standard"/>
    <w:uiPriority w:val="34"/>
    <w:qFormat/>
    <w:rsid w:val="00150BF7"/>
    <w:pPr>
      <w:ind w:left="720"/>
      <w:contextualSpacing/>
    </w:pPr>
  </w:style>
  <w:style w:type="table" w:styleId="Tabellenraster">
    <w:name w:val="Table Grid"/>
    <w:basedOn w:val="NormaleTabelle"/>
    <w:uiPriority w:val="59"/>
    <w:rsid w:val="00FC0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DF54E9"/>
    <w:rPr>
      <w:rFonts w:ascii="CMU Serif" w:hAnsi="CMU Serif" w:cs="Arial"/>
      <w:b/>
      <w:bCs/>
      <w:kern w:val="32"/>
      <w:sz w:val="28"/>
      <w:szCs w:val="28"/>
    </w:rPr>
  </w:style>
  <w:style w:type="table" w:styleId="HelleSchattierung">
    <w:name w:val="Light Shading"/>
    <w:basedOn w:val="NormaleTabelle"/>
    <w:uiPriority w:val="60"/>
    <w:rsid w:val="00197310"/>
    <w:rPr>
      <w:rFonts w:eastAsia="MS Mincho"/>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teraturverzeichnis">
    <w:name w:val="Bibliography"/>
    <w:basedOn w:val="Standard"/>
    <w:next w:val="Standard"/>
    <w:uiPriority w:val="37"/>
    <w:unhideWhenUsed/>
    <w:rsid w:val="001448CA"/>
  </w:style>
  <w:style w:type="character" w:styleId="Fett">
    <w:name w:val="Strong"/>
    <w:basedOn w:val="Absatz-Standardschriftart"/>
    <w:uiPriority w:val="22"/>
    <w:qFormat/>
    <w:rsid w:val="00C24866"/>
    <w:rPr>
      <w:b/>
      <w:bCs/>
    </w:rPr>
  </w:style>
  <w:style w:type="character" w:customStyle="1" w:styleId="apple-converted-space">
    <w:name w:val="apple-converted-space"/>
    <w:basedOn w:val="Absatz-Standardschriftart"/>
    <w:rsid w:val="001A119B"/>
  </w:style>
  <w:style w:type="table" w:customStyle="1" w:styleId="GridTable21">
    <w:name w:val="Grid Table 21"/>
    <w:basedOn w:val="NormaleTabelle"/>
    <w:uiPriority w:val="47"/>
    <w:rsid w:val="00F85C78"/>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itat">
    <w:name w:val="Quote"/>
    <w:basedOn w:val="Standard"/>
    <w:next w:val="Standard"/>
    <w:link w:val="ZitatZchn"/>
    <w:uiPriority w:val="29"/>
    <w:qFormat/>
    <w:rsid w:val="00F8102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81024"/>
    <w:rPr>
      <w:rFonts w:ascii="CMU Serif" w:hAnsi="CMU Serif"/>
      <w:i/>
      <w:iCs/>
      <w:color w:val="404040" w:themeColor="text1" w:themeTint="BF"/>
      <w:sz w:val="22"/>
      <w:szCs w:val="24"/>
    </w:rPr>
  </w:style>
  <w:style w:type="character" w:styleId="Kommentarzeichen">
    <w:name w:val="annotation reference"/>
    <w:basedOn w:val="Absatz-Standardschriftart"/>
    <w:uiPriority w:val="99"/>
    <w:semiHidden/>
    <w:unhideWhenUsed/>
    <w:rsid w:val="002E2EF7"/>
    <w:rPr>
      <w:sz w:val="16"/>
      <w:szCs w:val="16"/>
    </w:rPr>
  </w:style>
  <w:style w:type="paragraph" w:styleId="Kommentartext">
    <w:name w:val="annotation text"/>
    <w:basedOn w:val="Standard"/>
    <w:link w:val="KommentartextZchn"/>
    <w:uiPriority w:val="99"/>
    <w:semiHidden/>
    <w:unhideWhenUsed/>
    <w:rsid w:val="002E2EF7"/>
    <w:rPr>
      <w:sz w:val="20"/>
      <w:szCs w:val="20"/>
    </w:rPr>
  </w:style>
  <w:style w:type="character" w:customStyle="1" w:styleId="KommentartextZchn">
    <w:name w:val="Kommentartext Zchn"/>
    <w:basedOn w:val="Absatz-Standardschriftart"/>
    <w:link w:val="Kommentartext"/>
    <w:uiPriority w:val="99"/>
    <w:semiHidden/>
    <w:rsid w:val="002E2EF7"/>
    <w:rPr>
      <w:rFonts w:ascii="CMU Serif" w:hAnsi="CMU Serif"/>
    </w:rPr>
  </w:style>
  <w:style w:type="paragraph" w:styleId="Kommentarthema">
    <w:name w:val="annotation subject"/>
    <w:basedOn w:val="Kommentartext"/>
    <w:next w:val="Kommentartext"/>
    <w:link w:val="KommentarthemaZchn"/>
    <w:uiPriority w:val="99"/>
    <w:semiHidden/>
    <w:unhideWhenUsed/>
    <w:rsid w:val="002E2EF7"/>
    <w:rPr>
      <w:b/>
      <w:bCs/>
    </w:rPr>
  </w:style>
  <w:style w:type="character" w:customStyle="1" w:styleId="KommentarthemaZchn">
    <w:name w:val="Kommentarthema Zchn"/>
    <w:basedOn w:val="KommentartextZchn"/>
    <w:link w:val="Kommentarthema"/>
    <w:uiPriority w:val="99"/>
    <w:semiHidden/>
    <w:rsid w:val="002E2EF7"/>
    <w:rPr>
      <w:rFonts w:ascii="CMU Serif" w:hAnsi="CMU Serif"/>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176"/>
    <w:pPr>
      <w:spacing w:after="120"/>
    </w:pPr>
    <w:rPr>
      <w:rFonts w:ascii="CMU Serif" w:hAnsi="CMU Serif"/>
      <w:sz w:val="22"/>
      <w:szCs w:val="24"/>
    </w:rPr>
  </w:style>
  <w:style w:type="paragraph" w:styleId="berschrift1">
    <w:name w:val="heading 1"/>
    <w:basedOn w:val="Standard"/>
    <w:next w:val="Standard"/>
    <w:link w:val="berschrift1Zchn"/>
    <w:uiPriority w:val="9"/>
    <w:qFormat/>
    <w:rsid w:val="00DF54E9"/>
    <w:pPr>
      <w:keepNext/>
      <w:pageBreakBefore/>
      <w:numPr>
        <w:numId w:val="1"/>
      </w:numPr>
      <w:tabs>
        <w:tab w:val="clear" w:pos="3648"/>
        <w:tab w:val="left" w:pos="567"/>
      </w:tabs>
      <w:spacing w:before="240" w:line="360" w:lineRule="auto"/>
      <w:ind w:left="641" w:hanging="641"/>
      <w:outlineLvl w:val="0"/>
    </w:pPr>
    <w:rPr>
      <w:rFonts w:cs="Arial"/>
      <w:b/>
      <w:bCs/>
      <w:kern w:val="32"/>
      <w:sz w:val="28"/>
      <w:szCs w:val="28"/>
    </w:rPr>
  </w:style>
  <w:style w:type="paragraph" w:styleId="berschrift2">
    <w:name w:val="heading 2"/>
    <w:basedOn w:val="Standard"/>
    <w:next w:val="Standard"/>
    <w:qFormat/>
    <w:rsid w:val="00DF54E9"/>
    <w:pPr>
      <w:keepNext/>
      <w:numPr>
        <w:ilvl w:val="1"/>
        <w:numId w:val="1"/>
      </w:numPr>
      <w:tabs>
        <w:tab w:val="left" w:pos="1134"/>
      </w:tabs>
      <w:spacing w:before="240" w:line="360" w:lineRule="auto"/>
      <w:ind w:left="1134" w:hanging="1134"/>
      <w:outlineLvl w:val="1"/>
    </w:pPr>
    <w:rPr>
      <w:rFonts w:cs="Arial"/>
      <w:b/>
      <w:bCs/>
      <w:iCs/>
      <w:sz w:val="28"/>
      <w:szCs w:val="28"/>
    </w:rPr>
  </w:style>
  <w:style w:type="paragraph" w:styleId="berschrift3">
    <w:name w:val="heading 3"/>
    <w:basedOn w:val="Standard"/>
    <w:next w:val="Standard"/>
    <w:qFormat/>
    <w:rsid w:val="00DF54E9"/>
    <w:pPr>
      <w:keepNext/>
      <w:numPr>
        <w:ilvl w:val="2"/>
        <w:numId w:val="1"/>
      </w:numPr>
      <w:tabs>
        <w:tab w:val="left" w:pos="1701"/>
      </w:tabs>
      <w:spacing w:before="240" w:line="360" w:lineRule="auto"/>
      <w:ind w:left="3935" w:hanging="3935"/>
      <w:outlineLvl w:val="2"/>
    </w:pPr>
    <w:rPr>
      <w:rFonts w:cs="Arial"/>
      <w:b/>
      <w:bCs/>
      <w:sz w:val="28"/>
      <w:szCs w:val="26"/>
    </w:rPr>
  </w:style>
  <w:style w:type="paragraph" w:styleId="berschrift4">
    <w:name w:val="heading 4"/>
    <w:basedOn w:val="Standard"/>
    <w:next w:val="Standard"/>
    <w:qFormat/>
    <w:pPr>
      <w:keepNext/>
      <w:numPr>
        <w:ilvl w:val="3"/>
        <w:numId w:val="1"/>
      </w:numPr>
      <w:tabs>
        <w:tab w:val="clear" w:pos="4080"/>
        <w:tab w:val="left" w:pos="2268"/>
      </w:tabs>
      <w:spacing w:before="240" w:line="480" w:lineRule="auto"/>
      <w:ind w:left="2268" w:hanging="2268"/>
      <w:outlineLvl w:val="3"/>
    </w:pPr>
    <w:rPr>
      <w:b/>
      <w:bCs/>
      <w:sz w:val="28"/>
      <w:szCs w:val="28"/>
    </w:rPr>
  </w:style>
  <w:style w:type="paragraph" w:styleId="berschrift5">
    <w:name w:val="heading 5"/>
    <w:basedOn w:val="Standard"/>
    <w:next w:val="Standard"/>
    <w:qFormat/>
    <w:pPr>
      <w:numPr>
        <w:ilvl w:val="4"/>
        <w:numId w:val="1"/>
      </w:numPr>
      <w:tabs>
        <w:tab w:val="clear" w:pos="4224"/>
        <w:tab w:val="left" w:pos="2835"/>
      </w:tabs>
      <w:spacing w:before="240" w:line="480" w:lineRule="auto"/>
      <w:ind w:left="2835" w:hanging="2835"/>
      <w:outlineLvl w:val="4"/>
    </w:pPr>
    <w:rPr>
      <w:b/>
      <w:bCs/>
      <w:iCs/>
      <w:sz w:val="28"/>
      <w:szCs w:val="26"/>
    </w:rPr>
  </w:style>
  <w:style w:type="paragraph" w:styleId="berschrift6">
    <w:name w:val="heading 6"/>
    <w:basedOn w:val="Standard"/>
    <w:next w:val="Standard"/>
    <w:pPr>
      <w:numPr>
        <w:ilvl w:val="5"/>
        <w:numId w:val="1"/>
      </w:numPr>
      <w:tabs>
        <w:tab w:val="clear" w:pos="4368"/>
        <w:tab w:val="left" w:pos="3402"/>
      </w:tabs>
      <w:spacing w:before="240" w:line="480" w:lineRule="auto"/>
      <w:ind w:left="3402" w:hanging="3402"/>
      <w:outlineLvl w:val="5"/>
    </w:pPr>
    <w:rPr>
      <w:b/>
      <w:bCs/>
      <w:sz w:val="28"/>
      <w:szCs w:val="22"/>
    </w:rPr>
  </w:style>
  <w:style w:type="paragraph" w:styleId="berschrift7">
    <w:name w:val="heading 7"/>
    <w:basedOn w:val="Standard"/>
    <w:next w:val="Standard"/>
    <w:pPr>
      <w:numPr>
        <w:ilvl w:val="6"/>
        <w:numId w:val="1"/>
      </w:numPr>
      <w:tabs>
        <w:tab w:val="clear" w:pos="4512"/>
        <w:tab w:val="left" w:pos="3969"/>
      </w:tabs>
      <w:spacing w:before="240" w:line="480" w:lineRule="auto"/>
      <w:ind w:left="3969" w:hanging="3969"/>
      <w:outlineLvl w:val="6"/>
    </w:pPr>
    <w:rPr>
      <w:b/>
      <w:sz w:val="28"/>
    </w:rPr>
  </w:style>
  <w:style w:type="paragraph" w:styleId="berschrift8">
    <w:name w:val="heading 8"/>
    <w:basedOn w:val="Standard"/>
    <w:next w:val="Standard"/>
    <w:pPr>
      <w:numPr>
        <w:ilvl w:val="7"/>
        <w:numId w:val="1"/>
      </w:numPr>
      <w:tabs>
        <w:tab w:val="clear" w:pos="4656"/>
        <w:tab w:val="left" w:pos="4536"/>
      </w:tabs>
      <w:spacing w:before="240" w:line="480" w:lineRule="auto"/>
      <w:ind w:left="4536" w:hanging="4536"/>
      <w:outlineLvl w:val="7"/>
    </w:pPr>
    <w:rPr>
      <w:b/>
      <w:iCs/>
      <w:sz w:val="28"/>
    </w:rPr>
  </w:style>
  <w:style w:type="paragraph" w:styleId="berschrift9">
    <w:name w:val="heading 9"/>
    <w:basedOn w:val="Standard"/>
    <w:next w:val="Standard"/>
    <w:pPr>
      <w:numPr>
        <w:ilvl w:val="8"/>
        <w:numId w:val="1"/>
      </w:numPr>
      <w:tabs>
        <w:tab w:val="clear" w:pos="4800"/>
        <w:tab w:val="left" w:pos="5103"/>
      </w:tabs>
      <w:spacing w:before="240" w:line="480" w:lineRule="auto"/>
      <w:ind w:left="5103" w:hanging="5103"/>
      <w:outlineLvl w:val="8"/>
    </w:pPr>
    <w:rPr>
      <w:rFonts w:cs="Arial"/>
      <w:b/>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rPr>
      <w:rFonts w:ascii="Calibri" w:hAnsi="Calibri"/>
      <w:szCs w:val="22"/>
    </w:rPr>
  </w:style>
  <w:style w:type="paragraph" w:styleId="Fuzeile">
    <w:name w:val="footer"/>
    <w:basedOn w:val="Standard"/>
    <w:semiHidden/>
    <w:pPr>
      <w:tabs>
        <w:tab w:val="center" w:pos="4536"/>
        <w:tab w:val="right" w:pos="9072"/>
      </w:tabs>
    </w:pPr>
    <w:rPr>
      <w:rFonts w:ascii="Calibri" w:hAnsi="Calibri"/>
      <w:szCs w:val="22"/>
    </w:rPr>
  </w:style>
  <w:style w:type="character" w:styleId="Seitenzahl">
    <w:name w:val="page number"/>
    <w:basedOn w:val="Absatz-Standardschriftart"/>
    <w:semiHidden/>
  </w:style>
  <w:style w:type="paragraph" w:customStyle="1" w:styleId="Disclaumer">
    <w:name w:val="Disclaumer"/>
    <w:basedOn w:val="Standard"/>
    <w:next w:val="Standard"/>
    <w:pPr>
      <w:spacing w:before="240" w:after="240"/>
      <w:jc w:val="center"/>
    </w:pPr>
    <w:rPr>
      <w:rFonts w:ascii="Calibri" w:hAnsi="Calibri"/>
      <w:color w:val="808080"/>
      <w:szCs w:val="20"/>
    </w:rPr>
  </w:style>
  <w:style w:type="paragraph" w:customStyle="1" w:styleId="TitelDeckblatt">
    <w:name w:val="Titel Deckblatt"/>
    <w:basedOn w:val="Standard"/>
    <w:pPr>
      <w:spacing w:before="3600"/>
      <w:jc w:val="right"/>
    </w:pPr>
    <w:rPr>
      <w:rFonts w:ascii="Courier New" w:hAnsi="Courier New"/>
      <w:b/>
      <w:bCs/>
      <w:sz w:val="72"/>
      <w:szCs w:val="20"/>
    </w:rPr>
  </w:style>
  <w:style w:type="paragraph" w:customStyle="1" w:styleId="UntertitelDeckblatt">
    <w:name w:val="Untertitel Deckblatt"/>
    <w:basedOn w:val="Standard"/>
    <w:pPr>
      <w:jc w:val="right"/>
    </w:pPr>
    <w:rPr>
      <w:rFonts w:ascii="Courier New" w:hAnsi="Courier New"/>
      <w:b/>
      <w:bCs/>
      <w:sz w:val="44"/>
      <w:szCs w:val="20"/>
    </w:rPr>
  </w:style>
  <w:style w:type="paragraph" w:customStyle="1" w:styleId="AutorundDatumDeckblatt">
    <w:name w:val="Autor und Datum Deckblatt"/>
    <w:basedOn w:val="Standard"/>
    <w:pPr>
      <w:jc w:val="right"/>
    </w:pPr>
    <w:rPr>
      <w:rFonts w:ascii="Courier New" w:hAnsi="Courier New"/>
      <w:szCs w:val="20"/>
    </w:rPr>
  </w:style>
  <w:style w:type="character" w:customStyle="1" w:styleId="Inhaltsverzeichnisberschrift">
    <w:name w:val="Inhaltsverzeichnis Überschrift"/>
    <w:rPr>
      <w:rFonts w:ascii="Verdana" w:hAnsi="Verdana"/>
      <w:b/>
      <w:bCs/>
      <w:sz w:val="24"/>
      <w:u w:val="single"/>
    </w:rPr>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paragraph" w:styleId="Fu-Endnotenberschrift">
    <w:name w:val="Note Heading"/>
    <w:basedOn w:val="Standard"/>
    <w:next w:val="Standard"/>
    <w:semiHidden/>
    <w:rPr>
      <w:sz w:val="16"/>
    </w:rPr>
  </w:style>
  <w:style w:type="paragraph" w:styleId="Verzeichnis1">
    <w:name w:val="toc 1"/>
    <w:basedOn w:val="Standard"/>
    <w:next w:val="Standard"/>
    <w:autoRedefine/>
    <w:uiPriority w:val="39"/>
    <w:rsid w:val="00490952"/>
    <w:pPr>
      <w:tabs>
        <w:tab w:val="left" w:pos="440"/>
        <w:tab w:val="right" w:leader="dot" w:pos="9344"/>
      </w:tabs>
      <w:spacing w:after="0"/>
    </w:pPr>
  </w:style>
  <w:style w:type="paragraph" w:styleId="Verzeichnis2">
    <w:name w:val="toc 2"/>
    <w:basedOn w:val="Standard"/>
    <w:next w:val="Standard"/>
    <w:autoRedefine/>
    <w:uiPriority w:val="39"/>
    <w:rsid w:val="00490952"/>
    <w:pPr>
      <w:tabs>
        <w:tab w:val="left" w:pos="880"/>
        <w:tab w:val="right" w:leader="dot" w:pos="9344"/>
      </w:tabs>
      <w:spacing w:after="0"/>
      <w:ind w:left="221"/>
    </w:pPr>
  </w:style>
  <w:style w:type="paragraph" w:styleId="Verzeichnis3">
    <w:name w:val="toc 3"/>
    <w:basedOn w:val="Verzeichnis2"/>
    <w:next w:val="Standard"/>
    <w:autoRedefine/>
    <w:uiPriority w:val="39"/>
    <w:rsid w:val="00751488"/>
    <w:pPr>
      <w:tabs>
        <w:tab w:val="left" w:pos="1560"/>
      </w:tabs>
      <w:ind w:left="442"/>
    </w:pPr>
  </w:style>
  <w:style w:type="paragraph" w:styleId="Verzeichnis5">
    <w:name w:val="toc 5"/>
    <w:basedOn w:val="Standard"/>
    <w:next w:val="Standard"/>
    <w:autoRedefine/>
    <w:uiPriority w:val="39"/>
    <w:pPr>
      <w:ind w:left="880"/>
    </w:pPr>
  </w:style>
  <w:style w:type="paragraph" w:styleId="Verzeichnis6">
    <w:name w:val="toc 6"/>
    <w:basedOn w:val="Standard"/>
    <w:next w:val="Standard"/>
    <w:autoRedefine/>
    <w:uiPriority w:val="39"/>
    <w:pPr>
      <w:ind w:left="1100"/>
    </w:pPr>
  </w:style>
  <w:style w:type="paragraph" w:styleId="Verzeichnis7">
    <w:name w:val="toc 7"/>
    <w:basedOn w:val="Standard"/>
    <w:next w:val="Standard"/>
    <w:autoRedefine/>
    <w:uiPriority w:val="39"/>
    <w:pPr>
      <w:ind w:left="1320"/>
    </w:pPr>
  </w:style>
  <w:style w:type="paragraph" w:styleId="Verzeichnis8">
    <w:name w:val="toc 8"/>
    <w:basedOn w:val="Standard"/>
    <w:next w:val="Standard"/>
    <w:autoRedefine/>
    <w:uiPriority w:val="39"/>
    <w:pPr>
      <w:ind w:left="1540"/>
    </w:pPr>
  </w:style>
  <w:style w:type="character" w:styleId="Hyperlink">
    <w:name w:val="Hyperlink"/>
    <w:uiPriority w:val="99"/>
    <w:rPr>
      <w:color w:val="0000FF"/>
      <w:u w:val="single"/>
    </w:rPr>
  </w:style>
  <w:style w:type="paragraph" w:styleId="Sprechblasentext">
    <w:name w:val="Balloon Text"/>
    <w:basedOn w:val="Standard"/>
    <w:semiHidden/>
    <w:rPr>
      <w:rFonts w:ascii="Tahoma" w:hAnsi="Tahoma" w:cs="Tahoma"/>
      <w:sz w:val="16"/>
      <w:szCs w:val="16"/>
    </w:rPr>
  </w:style>
  <w:style w:type="paragraph" w:styleId="Beschriftung">
    <w:name w:val="caption"/>
    <w:basedOn w:val="Standard"/>
    <w:next w:val="Standard"/>
    <w:qFormat/>
    <w:rsid w:val="00830991"/>
    <w:pPr>
      <w:spacing w:after="240"/>
    </w:pPr>
    <w:rPr>
      <w:bCs/>
      <w:sz w:val="18"/>
      <w:szCs w:val="20"/>
    </w:rPr>
  </w:style>
  <w:style w:type="paragraph" w:customStyle="1" w:styleId="FormatvorlageBeschriftungLinks">
    <w:name w:val="Formatvorlage Beschriftung + Links"/>
    <w:basedOn w:val="Beschriftung"/>
    <w:rPr>
      <w:bCs w:val="0"/>
    </w:rPr>
  </w:style>
  <w:style w:type="paragraph" w:customStyle="1" w:styleId="Tabellentitel">
    <w:name w:val="Tabellentitel"/>
    <w:basedOn w:val="Standard"/>
    <w:rPr>
      <w:b/>
      <w:color w:val="000000"/>
    </w:rPr>
  </w:style>
  <w:style w:type="paragraph" w:styleId="Verzeichnis4">
    <w:name w:val="toc 4"/>
    <w:basedOn w:val="Standard"/>
    <w:next w:val="Standard"/>
    <w:autoRedefine/>
    <w:uiPriority w:val="39"/>
    <w:rsid w:val="00490952"/>
    <w:pPr>
      <w:spacing w:after="0"/>
      <w:ind w:left="658"/>
    </w:pPr>
  </w:style>
  <w:style w:type="paragraph" w:styleId="Abbildungsverzeichnis">
    <w:name w:val="table of figures"/>
    <w:basedOn w:val="Standard"/>
    <w:next w:val="Standard"/>
    <w:uiPriority w:val="99"/>
  </w:style>
  <w:style w:type="paragraph" w:customStyle="1" w:styleId="Inhaltsverzeichnis">
    <w:name w:val="Inhaltsverzeichnis"/>
    <w:basedOn w:val="Standard"/>
    <w:rsid w:val="00490952"/>
    <w:pPr>
      <w:spacing w:after="0"/>
    </w:pPr>
    <w:rPr>
      <w:b/>
    </w:rPr>
  </w:style>
  <w:style w:type="character" w:customStyle="1" w:styleId="TitelInhaltsverzeichnis">
    <w:name w:val="Titel_Inhaltsverzeichnis"/>
    <w:rPr>
      <w:b/>
      <w:bCs/>
      <w:sz w:val="24"/>
    </w:rPr>
  </w:style>
  <w:style w:type="paragraph" w:customStyle="1" w:styleId="DeckblattText">
    <w:name w:val="Deckblatt_Text"/>
    <w:basedOn w:val="Standard"/>
    <w:pPr>
      <w:jc w:val="right"/>
    </w:pPr>
    <w:rPr>
      <w:rFonts w:ascii="Courier New" w:hAnsi="Courier New"/>
      <w:szCs w:val="20"/>
    </w:rPr>
  </w:style>
  <w:style w:type="character" w:customStyle="1" w:styleId="Rote-Uberschricht">
    <w:name w:val="Rote-Uberschricht"/>
    <w:rPr>
      <w:b/>
      <w:bCs/>
      <w:color w:val="FF0000"/>
    </w:rPr>
  </w:style>
  <w:style w:type="character" w:styleId="Zeilennummer">
    <w:name w:val="line number"/>
    <w:basedOn w:val="Absatz-Standardschriftart"/>
    <w:semiHidden/>
  </w:style>
  <w:style w:type="character" w:customStyle="1" w:styleId="Tabellentextklein">
    <w:name w:val="Tabellentext klein"/>
    <w:rPr>
      <w:sz w:val="16"/>
    </w:rPr>
  </w:style>
  <w:style w:type="character" w:styleId="BesuchterHyperlink">
    <w:name w:val="FollowedHyperlink"/>
    <w:semiHidden/>
    <w:rPr>
      <w:color w:val="800080"/>
      <w:u w:val="single"/>
    </w:rPr>
  </w:style>
  <w:style w:type="paragraph" w:customStyle="1" w:styleId="UntertitelohneNummer">
    <w:name w:val="Untertitel ohne Nummer"/>
    <w:basedOn w:val="Standard"/>
    <w:next w:val="Standard"/>
    <w:link w:val="UntertitelohneNummerZchn"/>
    <w:qFormat/>
    <w:rsid w:val="007F4470"/>
    <w:pPr>
      <w:keepNext/>
    </w:pPr>
    <w:rPr>
      <w:b/>
      <w:sz w:val="24"/>
      <w:lang w:val="en-US"/>
    </w:rPr>
  </w:style>
  <w:style w:type="paragraph" w:styleId="Verzeichnis9">
    <w:name w:val="toc 9"/>
    <w:basedOn w:val="Standard"/>
    <w:next w:val="Standard"/>
    <w:autoRedefine/>
    <w:uiPriority w:val="39"/>
    <w:unhideWhenUsed/>
    <w:rsid w:val="00490952"/>
    <w:pPr>
      <w:spacing w:after="100" w:line="276" w:lineRule="auto"/>
      <w:ind w:left="1760"/>
    </w:pPr>
    <w:rPr>
      <w:rFonts w:ascii="Calibri" w:hAnsi="Calibri"/>
      <w:szCs w:val="22"/>
    </w:rPr>
  </w:style>
  <w:style w:type="character" w:customStyle="1" w:styleId="UntertitelohneNummerZchn">
    <w:name w:val="Untertitel ohne Nummer Zchn"/>
    <w:link w:val="UntertitelohneNummer"/>
    <w:rsid w:val="007F4470"/>
    <w:rPr>
      <w:b/>
      <w:w w:val="120"/>
      <w:sz w:val="24"/>
      <w:szCs w:val="24"/>
      <w:lang w:val="en-US"/>
    </w:rPr>
  </w:style>
  <w:style w:type="paragraph" w:customStyle="1" w:styleId="CodeZeugs">
    <w:name w:val="Code Zeugs"/>
    <w:basedOn w:val="Standard"/>
    <w:link w:val="CodeZeugsZchn"/>
    <w:qFormat/>
    <w:rsid w:val="00876B4E"/>
    <w:pPr>
      <w:spacing w:after="0"/>
      <w:ind w:left="567"/>
    </w:pPr>
    <w:rPr>
      <w:rFonts w:ascii="Courier New" w:hAnsi="Courier New" w:cs="Courier New"/>
      <w:sz w:val="18"/>
      <w:szCs w:val="18"/>
      <w:lang w:val="en-US"/>
    </w:rPr>
  </w:style>
  <w:style w:type="paragraph" w:styleId="StandardWeb">
    <w:name w:val="Normal (Web)"/>
    <w:basedOn w:val="Standard"/>
    <w:uiPriority w:val="99"/>
    <w:semiHidden/>
    <w:unhideWhenUsed/>
    <w:rsid w:val="00D73472"/>
    <w:pPr>
      <w:spacing w:before="100" w:beforeAutospacing="1" w:after="100" w:afterAutospacing="1"/>
    </w:pPr>
    <w:rPr>
      <w:sz w:val="24"/>
    </w:rPr>
  </w:style>
  <w:style w:type="character" w:customStyle="1" w:styleId="CodeZeugsZchn">
    <w:name w:val="Code Zeugs Zchn"/>
    <w:link w:val="CodeZeugs"/>
    <w:rsid w:val="00876B4E"/>
    <w:rPr>
      <w:rFonts w:ascii="Courier New" w:hAnsi="Courier New" w:cs="Courier New"/>
      <w:w w:val="120"/>
      <w:sz w:val="18"/>
      <w:szCs w:val="18"/>
      <w:lang w:val="en-US"/>
    </w:rPr>
  </w:style>
  <w:style w:type="character" w:styleId="Platzhaltertext">
    <w:name w:val="Placeholder Text"/>
    <w:basedOn w:val="Absatz-Standardschriftart"/>
    <w:uiPriority w:val="99"/>
    <w:semiHidden/>
    <w:rsid w:val="008F3204"/>
    <w:rPr>
      <w:color w:val="808080"/>
    </w:rPr>
  </w:style>
  <w:style w:type="paragraph" w:styleId="Listenabsatz">
    <w:name w:val="List Paragraph"/>
    <w:basedOn w:val="Standard"/>
    <w:uiPriority w:val="34"/>
    <w:qFormat/>
    <w:rsid w:val="00150BF7"/>
    <w:pPr>
      <w:ind w:left="720"/>
      <w:contextualSpacing/>
    </w:pPr>
  </w:style>
  <w:style w:type="table" w:styleId="Tabellenraster">
    <w:name w:val="Table Grid"/>
    <w:basedOn w:val="NormaleTabelle"/>
    <w:uiPriority w:val="59"/>
    <w:rsid w:val="00FC0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DF54E9"/>
    <w:rPr>
      <w:rFonts w:ascii="CMU Serif" w:hAnsi="CMU Serif" w:cs="Arial"/>
      <w:b/>
      <w:bCs/>
      <w:kern w:val="32"/>
      <w:sz w:val="28"/>
      <w:szCs w:val="28"/>
    </w:rPr>
  </w:style>
  <w:style w:type="table" w:styleId="HelleSchattierung">
    <w:name w:val="Light Shading"/>
    <w:basedOn w:val="NormaleTabelle"/>
    <w:uiPriority w:val="60"/>
    <w:rsid w:val="00197310"/>
    <w:rPr>
      <w:rFonts w:eastAsia="MS Mincho"/>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teraturverzeichnis">
    <w:name w:val="Bibliography"/>
    <w:basedOn w:val="Standard"/>
    <w:next w:val="Standard"/>
    <w:uiPriority w:val="37"/>
    <w:unhideWhenUsed/>
    <w:rsid w:val="001448CA"/>
  </w:style>
  <w:style w:type="character" w:styleId="Fett">
    <w:name w:val="Strong"/>
    <w:basedOn w:val="Absatz-Standardschriftart"/>
    <w:uiPriority w:val="22"/>
    <w:qFormat/>
    <w:rsid w:val="00C24866"/>
    <w:rPr>
      <w:b/>
      <w:bCs/>
    </w:rPr>
  </w:style>
  <w:style w:type="character" w:customStyle="1" w:styleId="apple-converted-space">
    <w:name w:val="apple-converted-space"/>
    <w:basedOn w:val="Absatz-Standardschriftart"/>
    <w:rsid w:val="001A119B"/>
  </w:style>
  <w:style w:type="table" w:customStyle="1" w:styleId="GridTable21">
    <w:name w:val="Grid Table 21"/>
    <w:basedOn w:val="NormaleTabelle"/>
    <w:uiPriority w:val="47"/>
    <w:rsid w:val="00F85C78"/>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itat">
    <w:name w:val="Quote"/>
    <w:basedOn w:val="Standard"/>
    <w:next w:val="Standard"/>
    <w:link w:val="ZitatZchn"/>
    <w:uiPriority w:val="29"/>
    <w:qFormat/>
    <w:rsid w:val="00F8102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81024"/>
    <w:rPr>
      <w:rFonts w:ascii="CMU Serif" w:hAnsi="CMU Serif"/>
      <w:i/>
      <w:iCs/>
      <w:color w:val="404040" w:themeColor="text1" w:themeTint="BF"/>
      <w:sz w:val="22"/>
      <w:szCs w:val="24"/>
    </w:rPr>
  </w:style>
  <w:style w:type="character" w:styleId="Kommentarzeichen">
    <w:name w:val="annotation reference"/>
    <w:basedOn w:val="Absatz-Standardschriftart"/>
    <w:uiPriority w:val="99"/>
    <w:semiHidden/>
    <w:unhideWhenUsed/>
    <w:rsid w:val="002E2EF7"/>
    <w:rPr>
      <w:sz w:val="16"/>
      <w:szCs w:val="16"/>
    </w:rPr>
  </w:style>
  <w:style w:type="paragraph" w:styleId="Kommentartext">
    <w:name w:val="annotation text"/>
    <w:basedOn w:val="Standard"/>
    <w:link w:val="KommentartextZchn"/>
    <w:uiPriority w:val="99"/>
    <w:semiHidden/>
    <w:unhideWhenUsed/>
    <w:rsid w:val="002E2EF7"/>
    <w:rPr>
      <w:sz w:val="20"/>
      <w:szCs w:val="20"/>
    </w:rPr>
  </w:style>
  <w:style w:type="character" w:customStyle="1" w:styleId="KommentartextZchn">
    <w:name w:val="Kommentartext Zchn"/>
    <w:basedOn w:val="Absatz-Standardschriftart"/>
    <w:link w:val="Kommentartext"/>
    <w:uiPriority w:val="99"/>
    <w:semiHidden/>
    <w:rsid w:val="002E2EF7"/>
    <w:rPr>
      <w:rFonts w:ascii="CMU Serif" w:hAnsi="CMU Serif"/>
    </w:rPr>
  </w:style>
  <w:style w:type="paragraph" w:styleId="Kommentarthema">
    <w:name w:val="annotation subject"/>
    <w:basedOn w:val="Kommentartext"/>
    <w:next w:val="Kommentartext"/>
    <w:link w:val="KommentarthemaZchn"/>
    <w:uiPriority w:val="99"/>
    <w:semiHidden/>
    <w:unhideWhenUsed/>
    <w:rsid w:val="002E2EF7"/>
    <w:rPr>
      <w:b/>
      <w:bCs/>
    </w:rPr>
  </w:style>
  <w:style w:type="character" w:customStyle="1" w:styleId="KommentarthemaZchn">
    <w:name w:val="Kommentarthema Zchn"/>
    <w:basedOn w:val="KommentartextZchn"/>
    <w:link w:val="Kommentarthema"/>
    <w:uiPriority w:val="99"/>
    <w:semiHidden/>
    <w:rsid w:val="002E2EF7"/>
    <w:rPr>
      <w:rFonts w:ascii="CMU Serif" w:hAnsi="CMU Serif"/>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7633">
      <w:bodyDiv w:val="1"/>
      <w:marLeft w:val="0"/>
      <w:marRight w:val="0"/>
      <w:marTop w:val="0"/>
      <w:marBottom w:val="0"/>
      <w:divBdr>
        <w:top w:val="none" w:sz="0" w:space="0" w:color="auto"/>
        <w:left w:val="none" w:sz="0" w:space="0" w:color="auto"/>
        <w:bottom w:val="none" w:sz="0" w:space="0" w:color="auto"/>
        <w:right w:val="none" w:sz="0" w:space="0" w:color="auto"/>
      </w:divBdr>
    </w:div>
    <w:div w:id="22949562">
      <w:bodyDiv w:val="1"/>
      <w:marLeft w:val="0"/>
      <w:marRight w:val="0"/>
      <w:marTop w:val="0"/>
      <w:marBottom w:val="0"/>
      <w:divBdr>
        <w:top w:val="none" w:sz="0" w:space="0" w:color="auto"/>
        <w:left w:val="none" w:sz="0" w:space="0" w:color="auto"/>
        <w:bottom w:val="none" w:sz="0" w:space="0" w:color="auto"/>
        <w:right w:val="none" w:sz="0" w:space="0" w:color="auto"/>
      </w:divBdr>
    </w:div>
    <w:div w:id="35743272">
      <w:bodyDiv w:val="1"/>
      <w:marLeft w:val="0"/>
      <w:marRight w:val="0"/>
      <w:marTop w:val="0"/>
      <w:marBottom w:val="0"/>
      <w:divBdr>
        <w:top w:val="none" w:sz="0" w:space="0" w:color="auto"/>
        <w:left w:val="none" w:sz="0" w:space="0" w:color="auto"/>
        <w:bottom w:val="none" w:sz="0" w:space="0" w:color="auto"/>
        <w:right w:val="none" w:sz="0" w:space="0" w:color="auto"/>
      </w:divBdr>
    </w:div>
    <w:div w:id="69085828">
      <w:bodyDiv w:val="1"/>
      <w:marLeft w:val="0"/>
      <w:marRight w:val="0"/>
      <w:marTop w:val="0"/>
      <w:marBottom w:val="0"/>
      <w:divBdr>
        <w:top w:val="none" w:sz="0" w:space="0" w:color="auto"/>
        <w:left w:val="none" w:sz="0" w:space="0" w:color="auto"/>
        <w:bottom w:val="none" w:sz="0" w:space="0" w:color="auto"/>
        <w:right w:val="none" w:sz="0" w:space="0" w:color="auto"/>
      </w:divBdr>
    </w:div>
    <w:div w:id="97220791">
      <w:bodyDiv w:val="1"/>
      <w:marLeft w:val="0"/>
      <w:marRight w:val="0"/>
      <w:marTop w:val="0"/>
      <w:marBottom w:val="0"/>
      <w:divBdr>
        <w:top w:val="none" w:sz="0" w:space="0" w:color="auto"/>
        <w:left w:val="none" w:sz="0" w:space="0" w:color="auto"/>
        <w:bottom w:val="none" w:sz="0" w:space="0" w:color="auto"/>
        <w:right w:val="none" w:sz="0" w:space="0" w:color="auto"/>
      </w:divBdr>
    </w:div>
    <w:div w:id="106118314">
      <w:bodyDiv w:val="1"/>
      <w:marLeft w:val="0"/>
      <w:marRight w:val="0"/>
      <w:marTop w:val="0"/>
      <w:marBottom w:val="0"/>
      <w:divBdr>
        <w:top w:val="none" w:sz="0" w:space="0" w:color="auto"/>
        <w:left w:val="none" w:sz="0" w:space="0" w:color="auto"/>
        <w:bottom w:val="none" w:sz="0" w:space="0" w:color="auto"/>
        <w:right w:val="none" w:sz="0" w:space="0" w:color="auto"/>
      </w:divBdr>
    </w:div>
    <w:div w:id="123551209">
      <w:bodyDiv w:val="1"/>
      <w:marLeft w:val="0"/>
      <w:marRight w:val="0"/>
      <w:marTop w:val="0"/>
      <w:marBottom w:val="0"/>
      <w:divBdr>
        <w:top w:val="none" w:sz="0" w:space="0" w:color="auto"/>
        <w:left w:val="none" w:sz="0" w:space="0" w:color="auto"/>
        <w:bottom w:val="none" w:sz="0" w:space="0" w:color="auto"/>
        <w:right w:val="none" w:sz="0" w:space="0" w:color="auto"/>
      </w:divBdr>
    </w:div>
    <w:div w:id="154882524">
      <w:bodyDiv w:val="1"/>
      <w:marLeft w:val="0"/>
      <w:marRight w:val="0"/>
      <w:marTop w:val="0"/>
      <w:marBottom w:val="0"/>
      <w:divBdr>
        <w:top w:val="none" w:sz="0" w:space="0" w:color="auto"/>
        <w:left w:val="none" w:sz="0" w:space="0" w:color="auto"/>
        <w:bottom w:val="none" w:sz="0" w:space="0" w:color="auto"/>
        <w:right w:val="none" w:sz="0" w:space="0" w:color="auto"/>
      </w:divBdr>
    </w:div>
    <w:div w:id="160855556">
      <w:bodyDiv w:val="1"/>
      <w:marLeft w:val="0"/>
      <w:marRight w:val="0"/>
      <w:marTop w:val="0"/>
      <w:marBottom w:val="0"/>
      <w:divBdr>
        <w:top w:val="none" w:sz="0" w:space="0" w:color="auto"/>
        <w:left w:val="none" w:sz="0" w:space="0" w:color="auto"/>
        <w:bottom w:val="none" w:sz="0" w:space="0" w:color="auto"/>
        <w:right w:val="none" w:sz="0" w:space="0" w:color="auto"/>
      </w:divBdr>
    </w:div>
    <w:div w:id="164247240">
      <w:bodyDiv w:val="1"/>
      <w:marLeft w:val="0"/>
      <w:marRight w:val="0"/>
      <w:marTop w:val="0"/>
      <w:marBottom w:val="0"/>
      <w:divBdr>
        <w:top w:val="none" w:sz="0" w:space="0" w:color="auto"/>
        <w:left w:val="none" w:sz="0" w:space="0" w:color="auto"/>
        <w:bottom w:val="none" w:sz="0" w:space="0" w:color="auto"/>
        <w:right w:val="none" w:sz="0" w:space="0" w:color="auto"/>
      </w:divBdr>
    </w:div>
    <w:div w:id="170686502">
      <w:bodyDiv w:val="1"/>
      <w:marLeft w:val="0"/>
      <w:marRight w:val="0"/>
      <w:marTop w:val="0"/>
      <w:marBottom w:val="0"/>
      <w:divBdr>
        <w:top w:val="none" w:sz="0" w:space="0" w:color="auto"/>
        <w:left w:val="none" w:sz="0" w:space="0" w:color="auto"/>
        <w:bottom w:val="none" w:sz="0" w:space="0" w:color="auto"/>
        <w:right w:val="none" w:sz="0" w:space="0" w:color="auto"/>
      </w:divBdr>
    </w:div>
    <w:div w:id="172846389">
      <w:bodyDiv w:val="1"/>
      <w:marLeft w:val="0"/>
      <w:marRight w:val="0"/>
      <w:marTop w:val="0"/>
      <w:marBottom w:val="0"/>
      <w:divBdr>
        <w:top w:val="none" w:sz="0" w:space="0" w:color="auto"/>
        <w:left w:val="none" w:sz="0" w:space="0" w:color="auto"/>
        <w:bottom w:val="none" w:sz="0" w:space="0" w:color="auto"/>
        <w:right w:val="none" w:sz="0" w:space="0" w:color="auto"/>
      </w:divBdr>
    </w:div>
    <w:div w:id="175653826">
      <w:bodyDiv w:val="1"/>
      <w:marLeft w:val="0"/>
      <w:marRight w:val="0"/>
      <w:marTop w:val="0"/>
      <w:marBottom w:val="0"/>
      <w:divBdr>
        <w:top w:val="none" w:sz="0" w:space="0" w:color="auto"/>
        <w:left w:val="none" w:sz="0" w:space="0" w:color="auto"/>
        <w:bottom w:val="none" w:sz="0" w:space="0" w:color="auto"/>
        <w:right w:val="none" w:sz="0" w:space="0" w:color="auto"/>
      </w:divBdr>
    </w:div>
    <w:div w:id="177040663">
      <w:bodyDiv w:val="1"/>
      <w:marLeft w:val="0"/>
      <w:marRight w:val="0"/>
      <w:marTop w:val="0"/>
      <w:marBottom w:val="0"/>
      <w:divBdr>
        <w:top w:val="none" w:sz="0" w:space="0" w:color="auto"/>
        <w:left w:val="none" w:sz="0" w:space="0" w:color="auto"/>
        <w:bottom w:val="none" w:sz="0" w:space="0" w:color="auto"/>
        <w:right w:val="none" w:sz="0" w:space="0" w:color="auto"/>
      </w:divBdr>
    </w:div>
    <w:div w:id="179242323">
      <w:bodyDiv w:val="1"/>
      <w:marLeft w:val="0"/>
      <w:marRight w:val="0"/>
      <w:marTop w:val="0"/>
      <w:marBottom w:val="0"/>
      <w:divBdr>
        <w:top w:val="none" w:sz="0" w:space="0" w:color="auto"/>
        <w:left w:val="none" w:sz="0" w:space="0" w:color="auto"/>
        <w:bottom w:val="none" w:sz="0" w:space="0" w:color="auto"/>
        <w:right w:val="none" w:sz="0" w:space="0" w:color="auto"/>
      </w:divBdr>
    </w:div>
    <w:div w:id="213351036">
      <w:bodyDiv w:val="1"/>
      <w:marLeft w:val="0"/>
      <w:marRight w:val="0"/>
      <w:marTop w:val="0"/>
      <w:marBottom w:val="0"/>
      <w:divBdr>
        <w:top w:val="none" w:sz="0" w:space="0" w:color="auto"/>
        <w:left w:val="none" w:sz="0" w:space="0" w:color="auto"/>
        <w:bottom w:val="none" w:sz="0" w:space="0" w:color="auto"/>
        <w:right w:val="none" w:sz="0" w:space="0" w:color="auto"/>
      </w:divBdr>
    </w:div>
    <w:div w:id="265432760">
      <w:bodyDiv w:val="1"/>
      <w:marLeft w:val="0"/>
      <w:marRight w:val="0"/>
      <w:marTop w:val="0"/>
      <w:marBottom w:val="0"/>
      <w:divBdr>
        <w:top w:val="none" w:sz="0" w:space="0" w:color="auto"/>
        <w:left w:val="none" w:sz="0" w:space="0" w:color="auto"/>
        <w:bottom w:val="none" w:sz="0" w:space="0" w:color="auto"/>
        <w:right w:val="none" w:sz="0" w:space="0" w:color="auto"/>
      </w:divBdr>
    </w:div>
    <w:div w:id="276108223">
      <w:bodyDiv w:val="1"/>
      <w:marLeft w:val="0"/>
      <w:marRight w:val="0"/>
      <w:marTop w:val="0"/>
      <w:marBottom w:val="0"/>
      <w:divBdr>
        <w:top w:val="none" w:sz="0" w:space="0" w:color="auto"/>
        <w:left w:val="none" w:sz="0" w:space="0" w:color="auto"/>
        <w:bottom w:val="none" w:sz="0" w:space="0" w:color="auto"/>
        <w:right w:val="none" w:sz="0" w:space="0" w:color="auto"/>
      </w:divBdr>
    </w:div>
    <w:div w:id="311837848">
      <w:bodyDiv w:val="1"/>
      <w:marLeft w:val="0"/>
      <w:marRight w:val="0"/>
      <w:marTop w:val="0"/>
      <w:marBottom w:val="0"/>
      <w:divBdr>
        <w:top w:val="none" w:sz="0" w:space="0" w:color="auto"/>
        <w:left w:val="none" w:sz="0" w:space="0" w:color="auto"/>
        <w:bottom w:val="none" w:sz="0" w:space="0" w:color="auto"/>
        <w:right w:val="none" w:sz="0" w:space="0" w:color="auto"/>
      </w:divBdr>
    </w:div>
    <w:div w:id="371004789">
      <w:bodyDiv w:val="1"/>
      <w:marLeft w:val="0"/>
      <w:marRight w:val="0"/>
      <w:marTop w:val="0"/>
      <w:marBottom w:val="0"/>
      <w:divBdr>
        <w:top w:val="none" w:sz="0" w:space="0" w:color="auto"/>
        <w:left w:val="none" w:sz="0" w:space="0" w:color="auto"/>
        <w:bottom w:val="none" w:sz="0" w:space="0" w:color="auto"/>
        <w:right w:val="none" w:sz="0" w:space="0" w:color="auto"/>
      </w:divBdr>
    </w:div>
    <w:div w:id="402946108">
      <w:bodyDiv w:val="1"/>
      <w:marLeft w:val="0"/>
      <w:marRight w:val="0"/>
      <w:marTop w:val="0"/>
      <w:marBottom w:val="0"/>
      <w:divBdr>
        <w:top w:val="none" w:sz="0" w:space="0" w:color="auto"/>
        <w:left w:val="none" w:sz="0" w:space="0" w:color="auto"/>
        <w:bottom w:val="none" w:sz="0" w:space="0" w:color="auto"/>
        <w:right w:val="none" w:sz="0" w:space="0" w:color="auto"/>
      </w:divBdr>
    </w:div>
    <w:div w:id="430124976">
      <w:bodyDiv w:val="1"/>
      <w:marLeft w:val="0"/>
      <w:marRight w:val="0"/>
      <w:marTop w:val="0"/>
      <w:marBottom w:val="0"/>
      <w:divBdr>
        <w:top w:val="none" w:sz="0" w:space="0" w:color="auto"/>
        <w:left w:val="none" w:sz="0" w:space="0" w:color="auto"/>
        <w:bottom w:val="none" w:sz="0" w:space="0" w:color="auto"/>
        <w:right w:val="none" w:sz="0" w:space="0" w:color="auto"/>
      </w:divBdr>
    </w:div>
    <w:div w:id="450513673">
      <w:bodyDiv w:val="1"/>
      <w:marLeft w:val="0"/>
      <w:marRight w:val="0"/>
      <w:marTop w:val="0"/>
      <w:marBottom w:val="0"/>
      <w:divBdr>
        <w:top w:val="none" w:sz="0" w:space="0" w:color="auto"/>
        <w:left w:val="none" w:sz="0" w:space="0" w:color="auto"/>
        <w:bottom w:val="none" w:sz="0" w:space="0" w:color="auto"/>
        <w:right w:val="none" w:sz="0" w:space="0" w:color="auto"/>
      </w:divBdr>
    </w:div>
    <w:div w:id="462239868">
      <w:bodyDiv w:val="1"/>
      <w:marLeft w:val="0"/>
      <w:marRight w:val="0"/>
      <w:marTop w:val="0"/>
      <w:marBottom w:val="0"/>
      <w:divBdr>
        <w:top w:val="none" w:sz="0" w:space="0" w:color="auto"/>
        <w:left w:val="none" w:sz="0" w:space="0" w:color="auto"/>
        <w:bottom w:val="none" w:sz="0" w:space="0" w:color="auto"/>
        <w:right w:val="none" w:sz="0" w:space="0" w:color="auto"/>
      </w:divBdr>
    </w:div>
    <w:div w:id="470170644">
      <w:bodyDiv w:val="1"/>
      <w:marLeft w:val="0"/>
      <w:marRight w:val="0"/>
      <w:marTop w:val="0"/>
      <w:marBottom w:val="0"/>
      <w:divBdr>
        <w:top w:val="none" w:sz="0" w:space="0" w:color="auto"/>
        <w:left w:val="none" w:sz="0" w:space="0" w:color="auto"/>
        <w:bottom w:val="none" w:sz="0" w:space="0" w:color="auto"/>
        <w:right w:val="none" w:sz="0" w:space="0" w:color="auto"/>
      </w:divBdr>
    </w:div>
    <w:div w:id="478612247">
      <w:bodyDiv w:val="1"/>
      <w:marLeft w:val="0"/>
      <w:marRight w:val="0"/>
      <w:marTop w:val="0"/>
      <w:marBottom w:val="0"/>
      <w:divBdr>
        <w:top w:val="none" w:sz="0" w:space="0" w:color="auto"/>
        <w:left w:val="none" w:sz="0" w:space="0" w:color="auto"/>
        <w:bottom w:val="none" w:sz="0" w:space="0" w:color="auto"/>
        <w:right w:val="none" w:sz="0" w:space="0" w:color="auto"/>
      </w:divBdr>
    </w:div>
    <w:div w:id="498236639">
      <w:bodyDiv w:val="1"/>
      <w:marLeft w:val="0"/>
      <w:marRight w:val="0"/>
      <w:marTop w:val="0"/>
      <w:marBottom w:val="0"/>
      <w:divBdr>
        <w:top w:val="none" w:sz="0" w:space="0" w:color="auto"/>
        <w:left w:val="none" w:sz="0" w:space="0" w:color="auto"/>
        <w:bottom w:val="none" w:sz="0" w:space="0" w:color="auto"/>
        <w:right w:val="none" w:sz="0" w:space="0" w:color="auto"/>
      </w:divBdr>
    </w:div>
    <w:div w:id="503086581">
      <w:bodyDiv w:val="1"/>
      <w:marLeft w:val="0"/>
      <w:marRight w:val="0"/>
      <w:marTop w:val="0"/>
      <w:marBottom w:val="0"/>
      <w:divBdr>
        <w:top w:val="none" w:sz="0" w:space="0" w:color="auto"/>
        <w:left w:val="none" w:sz="0" w:space="0" w:color="auto"/>
        <w:bottom w:val="none" w:sz="0" w:space="0" w:color="auto"/>
        <w:right w:val="none" w:sz="0" w:space="0" w:color="auto"/>
      </w:divBdr>
    </w:div>
    <w:div w:id="505680750">
      <w:bodyDiv w:val="1"/>
      <w:marLeft w:val="0"/>
      <w:marRight w:val="0"/>
      <w:marTop w:val="0"/>
      <w:marBottom w:val="0"/>
      <w:divBdr>
        <w:top w:val="none" w:sz="0" w:space="0" w:color="auto"/>
        <w:left w:val="none" w:sz="0" w:space="0" w:color="auto"/>
        <w:bottom w:val="none" w:sz="0" w:space="0" w:color="auto"/>
        <w:right w:val="none" w:sz="0" w:space="0" w:color="auto"/>
      </w:divBdr>
    </w:div>
    <w:div w:id="510025334">
      <w:bodyDiv w:val="1"/>
      <w:marLeft w:val="0"/>
      <w:marRight w:val="0"/>
      <w:marTop w:val="0"/>
      <w:marBottom w:val="0"/>
      <w:divBdr>
        <w:top w:val="none" w:sz="0" w:space="0" w:color="auto"/>
        <w:left w:val="none" w:sz="0" w:space="0" w:color="auto"/>
        <w:bottom w:val="none" w:sz="0" w:space="0" w:color="auto"/>
        <w:right w:val="none" w:sz="0" w:space="0" w:color="auto"/>
      </w:divBdr>
    </w:div>
    <w:div w:id="518202756">
      <w:bodyDiv w:val="1"/>
      <w:marLeft w:val="0"/>
      <w:marRight w:val="0"/>
      <w:marTop w:val="0"/>
      <w:marBottom w:val="0"/>
      <w:divBdr>
        <w:top w:val="none" w:sz="0" w:space="0" w:color="auto"/>
        <w:left w:val="none" w:sz="0" w:space="0" w:color="auto"/>
        <w:bottom w:val="none" w:sz="0" w:space="0" w:color="auto"/>
        <w:right w:val="none" w:sz="0" w:space="0" w:color="auto"/>
      </w:divBdr>
    </w:div>
    <w:div w:id="520902014">
      <w:bodyDiv w:val="1"/>
      <w:marLeft w:val="0"/>
      <w:marRight w:val="0"/>
      <w:marTop w:val="0"/>
      <w:marBottom w:val="0"/>
      <w:divBdr>
        <w:top w:val="none" w:sz="0" w:space="0" w:color="auto"/>
        <w:left w:val="none" w:sz="0" w:space="0" w:color="auto"/>
        <w:bottom w:val="none" w:sz="0" w:space="0" w:color="auto"/>
        <w:right w:val="none" w:sz="0" w:space="0" w:color="auto"/>
      </w:divBdr>
    </w:div>
    <w:div w:id="550187657">
      <w:bodyDiv w:val="1"/>
      <w:marLeft w:val="0"/>
      <w:marRight w:val="0"/>
      <w:marTop w:val="0"/>
      <w:marBottom w:val="0"/>
      <w:divBdr>
        <w:top w:val="none" w:sz="0" w:space="0" w:color="auto"/>
        <w:left w:val="none" w:sz="0" w:space="0" w:color="auto"/>
        <w:bottom w:val="none" w:sz="0" w:space="0" w:color="auto"/>
        <w:right w:val="none" w:sz="0" w:space="0" w:color="auto"/>
      </w:divBdr>
    </w:div>
    <w:div w:id="557398941">
      <w:bodyDiv w:val="1"/>
      <w:marLeft w:val="0"/>
      <w:marRight w:val="0"/>
      <w:marTop w:val="0"/>
      <w:marBottom w:val="0"/>
      <w:divBdr>
        <w:top w:val="none" w:sz="0" w:space="0" w:color="auto"/>
        <w:left w:val="none" w:sz="0" w:space="0" w:color="auto"/>
        <w:bottom w:val="none" w:sz="0" w:space="0" w:color="auto"/>
        <w:right w:val="none" w:sz="0" w:space="0" w:color="auto"/>
      </w:divBdr>
    </w:div>
    <w:div w:id="572400467">
      <w:bodyDiv w:val="1"/>
      <w:marLeft w:val="0"/>
      <w:marRight w:val="0"/>
      <w:marTop w:val="0"/>
      <w:marBottom w:val="0"/>
      <w:divBdr>
        <w:top w:val="none" w:sz="0" w:space="0" w:color="auto"/>
        <w:left w:val="none" w:sz="0" w:space="0" w:color="auto"/>
        <w:bottom w:val="none" w:sz="0" w:space="0" w:color="auto"/>
        <w:right w:val="none" w:sz="0" w:space="0" w:color="auto"/>
      </w:divBdr>
    </w:div>
    <w:div w:id="574782441">
      <w:bodyDiv w:val="1"/>
      <w:marLeft w:val="0"/>
      <w:marRight w:val="0"/>
      <w:marTop w:val="0"/>
      <w:marBottom w:val="0"/>
      <w:divBdr>
        <w:top w:val="none" w:sz="0" w:space="0" w:color="auto"/>
        <w:left w:val="none" w:sz="0" w:space="0" w:color="auto"/>
        <w:bottom w:val="none" w:sz="0" w:space="0" w:color="auto"/>
        <w:right w:val="none" w:sz="0" w:space="0" w:color="auto"/>
      </w:divBdr>
    </w:div>
    <w:div w:id="585189606">
      <w:bodyDiv w:val="1"/>
      <w:marLeft w:val="0"/>
      <w:marRight w:val="0"/>
      <w:marTop w:val="0"/>
      <w:marBottom w:val="0"/>
      <w:divBdr>
        <w:top w:val="none" w:sz="0" w:space="0" w:color="auto"/>
        <w:left w:val="none" w:sz="0" w:space="0" w:color="auto"/>
        <w:bottom w:val="none" w:sz="0" w:space="0" w:color="auto"/>
        <w:right w:val="none" w:sz="0" w:space="0" w:color="auto"/>
      </w:divBdr>
    </w:div>
    <w:div w:id="601109228">
      <w:bodyDiv w:val="1"/>
      <w:marLeft w:val="0"/>
      <w:marRight w:val="0"/>
      <w:marTop w:val="0"/>
      <w:marBottom w:val="0"/>
      <w:divBdr>
        <w:top w:val="none" w:sz="0" w:space="0" w:color="auto"/>
        <w:left w:val="none" w:sz="0" w:space="0" w:color="auto"/>
        <w:bottom w:val="none" w:sz="0" w:space="0" w:color="auto"/>
        <w:right w:val="none" w:sz="0" w:space="0" w:color="auto"/>
      </w:divBdr>
    </w:div>
    <w:div w:id="621038071">
      <w:bodyDiv w:val="1"/>
      <w:marLeft w:val="0"/>
      <w:marRight w:val="0"/>
      <w:marTop w:val="0"/>
      <w:marBottom w:val="0"/>
      <w:divBdr>
        <w:top w:val="none" w:sz="0" w:space="0" w:color="auto"/>
        <w:left w:val="none" w:sz="0" w:space="0" w:color="auto"/>
        <w:bottom w:val="none" w:sz="0" w:space="0" w:color="auto"/>
        <w:right w:val="none" w:sz="0" w:space="0" w:color="auto"/>
      </w:divBdr>
    </w:div>
    <w:div w:id="624580821">
      <w:bodyDiv w:val="1"/>
      <w:marLeft w:val="0"/>
      <w:marRight w:val="0"/>
      <w:marTop w:val="0"/>
      <w:marBottom w:val="0"/>
      <w:divBdr>
        <w:top w:val="none" w:sz="0" w:space="0" w:color="auto"/>
        <w:left w:val="none" w:sz="0" w:space="0" w:color="auto"/>
        <w:bottom w:val="none" w:sz="0" w:space="0" w:color="auto"/>
        <w:right w:val="none" w:sz="0" w:space="0" w:color="auto"/>
      </w:divBdr>
    </w:div>
    <w:div w:id="635453150">
      <w:bodyDiv w:val="1"/>
      <w:marLeft w:val="0"/>
      <w:marRight w:val="0"/>
      <w:marTop w:val="0"/>
      <w:marBottom w:val="0"/>
      <w:divBdr>
        <w:top w:val="none" w:sz="0" w:space="0" w:color="auto"/>
        <w:left w:val="none" w:sz="0" w:space="0" w:color="auto"/>
        <w:bottom w:val="none" w:sz="0" w:space="0" w:color="auto"/>
        <w:right w:val="none" w:sz="0" w:space="0" w:color="auto"/>
      </w:divBdr>
    </w:div>
    <w:div w:id="639697267">
      <w:bodyDiv w:val="1"/>
      <w:marLeft w:val="0"/>
      <w:marRight w:val="0"/>
      <w:marTop w:val="0"/>
      <w:marBottom w:val="0"/>
      <w:divBdr>
        <w:top w:val="none" w:sz="0" w:space="0" w:color="auto"/>
        <w:left w:val="none" w:sz="0" w:space="0" w:color="auto"/>
        <w:bottom w:val="none" w:sz="0" w:space="0" w:color="auto"/>
        <w:right w:val="none" w:sz="0" w:space="0" w:color="auto"/>
      </w:divBdr>
    </w:div>
    <w:div w:id="648362884">
      <w:bodyDiv w:val="1"/>
      <w:marLeft w:val="0"/>
      <w:marRight w:val="0"/>
      <w:marTop w:val="0"/>
      <w:marBottom w:val="0"/>
      <w:divBdr>
        <w:top w:val="none" w:sz="0" w:space="0" w:color="auto"/>
        <w:left w:val="none" w:sz="0" w:space="0" w:color="auto"/>
        <w:bottom w:val="none" w:sz="0" w:space="0" w:color="auto"/>
        <w:right w:val="none" w:sz="0" w:space="0" w:color="auto"/>
      </w:divBdr>
    </w:div>
    <w:div w:id="653922768">
      <w:bodyDiv w:val="1"/>
      <w:marLeft w:val="0"/>
      <w:marRight w:val="0"/>
      <w:marTop w:val="0"/>
      <w:marBottom w:val="0"/>
      <w:divBdr>
        <w:top w:val="none" w:sz="0" w:space="0" w:color="auto"/>
        <w:left w:val="none" w:sz="0" w:space="0" w:color="auto"/>
        <w:bottom w:val="none" w:sz="0" w:space="0" w:color="auto"/>
        <w:right w:val="none" w:sz="0" w:space="0" w:color="auto"/>
      </w:divBdr>
    </w:div>
    <w:div w:id="654723191">
      <w:bodyDiv w:val="1"/>
      <w:marLeft w:val="0"/>
      <w:marRight w:val="0"/>
      <w:marTop w:val="0"/>
      <w:marBottom w:val="0"/>
      <w:divBdr>
        <w:top w:val="none" w:sz="0" w:space="0" w:color="auto"/>
        <w:left w:val="none" w:sz="0" w:space="0" w:color="auto"/>
        <w:bottom w:val="none" w:sz="0" w:space="0" w:color="auto"/>
        <w:right w:val="none" w:sz="0" w:space="0" w:color="auto"/>
      </w:divBdr>
    </w:div>
    <w:div w:id="705057927">
      <w:bodyDiv w:val="1"/>
      <w:marLeft w:val="0"/>
      <w:marRight w:val="0"/>
      <w:marTop w:val="0"/>
      <w:marBottom w:val="0"/>
      <w:divBdr>
        <w:top w:val="none" w:sz="0" w:space="0" w:color="auto"/>
        <w:left w:val="none" w:sz="0" w:space="0" w:color="auto"/>
        <w:bottom w:val="none" w:sz="0" w:space="0" w:color="auto"/>
        <w:right w:val="none" w:sz="0" w:space="0" w:color="auto"/>
      </w:divBdr>
    </w:div>
    <w:div w:id="708722086">
      <w:bodyDiv w:val="1"/>
      <w:marLeft w:val="0"/>
      <w:marRight w:val="0"/>
      <w:marTop w:val="0"/>
      <w:marBottom w:val="0"/>
      <w:divBdr>
        <w:top w:val="none" w:sz="0" w:space="0" w:color="auto"/>
        <w:left w:val="none" w:sz="0" w:space="0" w:color="auto"/>
        <w:bottom w:val="none" w:sz="0" w:space="0" w:color="auto"/>
        <w:right w:val="none" w:sz="0" w:space="0" w:color="auto"/>
      </w:divBdr>
    </w:div>
    <w:div w:id="726880700">
      <w:bodyDiv w:val="1"/>
      <w:marLeft w:val="0"/>
      <w:marRight w:val="0"/>
      <w:marTop w:val="0"/>
      <w:marBottom w:val="0"/>
      <w:divBdr>
        <w:top w:val="none" w:sz="0" w:space="0" w:color="auto"/>
        <w:left w:val="none" w:sz="0" w:space="0" w:color="auto"/>
        <w:bottom w:val="none" w:sz="0" w:space="0" w:color="auto"/>
        <w:right w:val="none" w:sz="0" w:space="0" w:color="auto"/>
      </w:divBdr>
    </w:div>
    <w:div w:id="736049517">
      <w:bodyDiv w:val="1"/>
      <w:marLeft w:val="0"/>
      <w:marRight w:val="0"/>
      <w:marTop w:val="0"/>
      <w:marBottom w:val="0"/>
      <w:divBdr>
        <w:top w:val="none" w:sz="0" w:space="0" w:color="auto"/>
        <w:left w:val="none" w:sz="0" w:space="0" w:color="auto"/>
        <w:bottom w:val="none" w:sz="0" w:space="0" w:color="auto"/>
        <w:right w:val="none" w:sz="0" w:space="0" w:color="auto"/>
      </w:divBdr>
    </w:div>
    <w:div w:id="751049871">
      <w:bodyDiv w:val="1"/>
      <w:marLeft w:val="0"/>
      <w:marRight w:val="0"/>
      <w:marTop w:val="0"/>
      <w:marBottom w:val="0"/>
      <w:divBdr>
        <w:top w:val="none" w:sz="0" w:space="0" w:color="auto"/>
        <w:left w:val="none" w:sz="0" w:space="0" w:color="auto"/>
        <w:bottom w:val="none" w:sz="0" w:space="0" w:color="auto"/>
        <w:right w:val="none" w:sz="0" w:space="0" w:color="auto"/>
      </w:divBdr>
    </w:div>
    <w:div w:id="763572011">
      <w:bodyDiv w:val="1"/>
      <w:marLeft w:val="0"/>
      <w:marRight w:val="0"/>
      <w:marTop w:val="0"/>
      <w:marBottom w:val="0"/>
      <w:divBdr>
        <w:top w:val="none" w:sz="0" w:space="0" w:color="auto"/>
        <w:left w:val="none" w:sz="0" w:space="0" w:color="auto"/>
        <w:bottom w:val="none" w:sz="0" w:space="0" w:color="auto"/>
        <w:right w:val="none" w:sz="0" w:space="0" w:color="auto"/>
      </w:divBdr>
    </w:div>
    <w:div w:id="765151210">
      <w:bodyDiv w:val="1"/>
      <w:marLeft w:val="0"/>
      <w:marRight w:val="0"/>
      <w:marTop w:val="0"/>
      <w:marBottom w:val="0"/>
      <w:divBdr>
        <w:top w:val="none" w:sz="0" w:space="0" w:color="auto"/>
        <w:left w:val="none" w:sz="0" w:space="0" w:color="auto"/>
        <w:bottom w:val="none" w:sz="0" w:space="0" w:color="auto"/>
        <w:right w:val="none" w:sz="0" w:space="0" w:color="auto"/>
      </w:divBdr>
    </w:div>
    <w:div w:id="784080168">
      <w:bodyDiv w:val="1"/>
      <w:marLeft w:val="0"/>
      <w:marRight w:val="0"/>
      <w:marTop w:val="0"/>
      <w:marBottom w:val="0"/>
      <w:divBdr>
        <w:top w:val="none" w:sz="0" w:space="0" w:color="auto"/>
        <w:left w:val="none" w:sz="0" w:space="0" w:color="auto"/>
        <w:bottom w:val="none" w:sz="0" w:space="0" w:color="auto"/>
        <w:right w:val="none" w:sz="0" w:space="0" w:color="auto"/>
      </w:divBdr>
    </w:div>
    <w:div w:id="784619434">
      <w:bodyDiv w:val="1"/>
      <w:marLeft w:val="0"/>
      <w:marRight w:val="0"/>
      <w:marTop w:val="0"/>
      <w:marBottom w:val="0"/>
      <w:divBdr>
        <w:top w:val="none" w:sz="0" w:space="0" w:color="auto"/>
        <w:left w:val="none" w:sz="0" w:space="0" w:color="auto"/>
        <w:bottom w:val="none" w:sz="0" w:space="0" w:color="auto"/>
        <w:right w:val="none" w:sz="0" w:space="0" w:color="auto"/>
      </w:divBdr>
    </w:div>
    <w:div w:id="813570796">
      <w:bodyDiv w:val="1"/>
      <w:marLeft w:val="0"/>
      <w:marRight w:val="0"/>
      <w:marTop w:val="0"/>
      <w:marBottom w:val="0"/>
      <w:divBdr>
        <w:top w:val="none" w:sz="0" w:space="0" w:color="auto"/>
        <w:left w:val="none" w:sz="0" w:space="0" w:color="auto"/>
        <w:bottom w:val="none" w:sz="0" w:space="0" w:color="auto"/>
        <w:right w:val="none" w:sz="0" w:space="0" w:color="auto"/>
      </w:divBdr>
    </w:div>
    <w:div w:id="817377200">
      <w:bodyDiv w:val="1"/>
      <w:marLeft w:val="0"/>
      <w:marRight w:val="0"/>
      <w:marTop w:val="0"/>
      <w:marBottom w:val="0"/>
      <w:divBdr>
        <w:top w:val="none" w:sz="0" w:space="0" w:color="auto"/>
        <w:left w:val="none" w:sz="0" w:space="0" w:color="auto"/>
        <w:bottom w:val="none" w:sz="0" w:space="0" w:color="auto"/>
        <w:right w:val="none" w:sz="0" w:space="0" w:color="auto"/>
      </w:divBdr>
    </w:div>
    <w:div w:id="823005757">
      <w:bodyDiv w:val="1"/>
      <w:marLeft w:val="0"/>
      <w:marRight w:val="0"/>
      <w:marTop w:val="0"/>
      <w:marBottom w:val="0"/>
      <w:divBdr>
        <w:top w:val="none" w:sz="0" w:space="0" w:color="auto"/>
        <w:left w:val="none" w:sz="0" w:space="0" w:color="auto"/>
        <w:bottom w:val="none" w:sz="0" w:space="0" w:color="auto"/>
        <w:right w:val="none" w:sz="0" w:space="0" w:color="auto"/>
      </w:divBdr>
    </w:div>
    <w:div w:id="823159452">
      <w:bodyDiv w:val="1"/>
      <w:marLeft w:val="0"/>
      <w:marRight w:val="0"/>
      <w:marTop w:val="0"/>
      <w:marBottom w:val="0"/>
      <w:divBdr>
        <w:top w:val="none" w:sz="0" w:space="0" w:color="auto"/>
        <w:left w:val="none" w:sz="0" w:space="0" w:color="auto"/>
        <w:bottom w:val="none" w:sz="0" w:space="0" w:color="auto"/>
        <w:right w:val="none" w:sz="0" w:space="0" w:color="auto"/>
      </w:divBdr>
    </w:div>
    <w:div w:id="840006189">
      <w:bodyDiv w:val="1"/>
      <w:marLeft w:val="0"/>
      <w:marRight w:val="0"/>
      <w:marTop w:val="0"/>
      <w:marBottom w:val="0"/>
      <w:divBdr>
        <w:top w:val="none" w:sz="0" w:space="0" w:color="auto"/>
        <w:left w:val="none" w:sz="0" w:space="0" w:color="auto"/>
        <w:bottom w:val="none" w:sz="0" w:space="0" w:color="auto"/>
        <w:right w:val="none" w:sz="0" w:space="0" w:color="auto"/>
      </w:divBdr>
    </w:div>
    <w:div w:id="843473805">
      <w:bodyDiv w:val="1"/>
      <w:marLeft w:val="0"/>
      <w:marRight w:val="0"/>
      <w:marTop w:val="0"/>
      <w:marBottom w:val="0"/>
      <w:divBdr>
        <w:top w:val="none" w:sz="0" w:space="0" w:color="auto"/>
        <w:left w:val="none" w:sz="0" w:space="0" w:color="auto"/>
        <w:bottom w:val="none" w:sz="0" w:space="0" w:color="auto"/>
        <w:right w:val="none" w:sz="0" w:space="0" w:color="auto"/>
      </w:divBdr>
    </w:div>
    <w:div w:id="883063358">
      <w:bodyDiv w:val="1"/>
      <w:marLeft w:val="0"/>
      <w:marRight w:val="0"/>
      <w:marTop w:val="0"/>
      <w:marBottom w:val="0"/>
      <w:divBdr>
        <w:top w:val="none" w:sz="0" w:space="0" w:color="auto"/>
        <w:left w:val="none" w:sz="0" w:space="0" w:color="auto"/>
        <w:bottom w:val="none" w:sz="0" w:space="0" w:color="auto"/>
        <w:right w:val="none" w:sz="0" w:space="0" w:color="auto"/>
      </w:divBdr>
    </w:div>
    <w:div w:id="889924907">
      <w:bodyDiv w:val="1"/>
      <w:marLeft w:val="0"/>
      <w:marRight w:val="0"/>
      <w:marTop w:val="0"/>
      <w:marBottom w:val="0"/>
      <w:divBdr>
        <w:top w:val="none" w:sz="0" w:space="0" w:color="auto"/>
        <w:left w:val="none" w:sz="0" w:space="0" w:color="auto"/>
        <w:bottom w:val="none" w:sz="0" w:space="0" w:color="auto"/>
        <w:right w:val="none" w:sz="0" w:space="0" w:color="auto"/>
      </w:divBdr>
    </w:div>
    <w:div w:id="915280679">
      <w:bodyDiv w:val="1"/>
      <w:marLeft w:val="0"/>
      <w:marRight w:val="0"/>
      <w:marTop w:val="0"/>
      <w:marBottom w:val="0"/>
      <w:divBdr>
        <w:top w:val="none" w:sz="0" w:space="0" w:color="auto"/>
        <w:left w:val="none" w:sz="0" w:space="0" w:color="auto"/>
        <w:bottom w:val="none" w:sz="0" w:space="0" w:color="auto"/>
        <w:right w:val="none" w:sz="0" w:space="0" w:color="auto"/>
      </w:divBdr>
    </w:div>
    <w:div w:id="931746889">
      <w:bodyDiv w:val="1"/>
      <w:marLeft w:val="0"/>
      <w:marRight w:val="0"/>
      <w:marTop w:val="0"/>
      <w:marBottom w:val="0"/>
      <w:divBdr>
        <w:top w:val="none" w:sz="0" w:space="0" w:color="auto"/>
        <w:left w:val="none" w:sz="0" w:space="0" w:color="auto"/>
        <w:bottom w:val="none" w:sz="0" w:space="0" w:color="auto"/>
        <w:right w:val="none" w:sz="0" w:space="0" w:color="auto"/>
      </w:divBdr>
    </w:div>
    <w:div w:id="941767023">
      <w:bodyDiv w:val="1"/>
      <w:marLeft w:val="0"/>
      <w:marRight w:val="0"/>
      <w:marTop w:val="0"/>
      <w:marBottom w:val="0"/>
      <w:divBdr>
        <w:top w:val="none" w:sz="0" w:space="0" w:color="auto"/>
        <w:left w:val="none" w:sz="0" w:space="0" w:color="auto"/>
        <w:bottom w:val="none" w:sz="0" w:space="0" w:color="auto"/>
        <w:right w:val="none" w:sz="0" w:space="0" w:color="auto"/>
      </w:divBdr>
    </w:div>
    <w:div w:id="958142254">
      <w:bodyDiv w:val="1"/>
      <w:marLeft w:val="0"/>
      <w:marRight w:val="0"/>
      <w:marTop w:val="0"/>
      <w:marBottom w:val="0"/>
      <w:divBdr>
        <w:top w:val="none" w:sz="0" w:space="0" w:color="auto"/>
        <w:left w:val="none" w:sz="0" w:space="0" w:color="auto"/>
        <w:bottom w:val="none" w:sz="0" w:space="0" w:color="auto"/>
        <w:right w:val="none" w:sz="0" w:space="0" w:color="auto"/>
      </w:divBdr>
    </w:div>
    <w:div w:id="964697395">
      <w:bodyDiv w:val="1"/>
      <w:marLeft w:val="0"/>
      <w:marRight w:val="0"/>
      <w:marTop w:val="0"/>
      <w:marBottom w:val="0"/>
      <w:divBdr>
        <w:top w:val="none" w:sz="0" w:space="0" w:color="auto"/>
        <w:left w:val="none" w:sz="0" w:space="0" w:color="auto"/>
        <w:bottom w:val="none" w:sz="0" w:space="0" w:color="auto"/>
        <w:right w:val="none" w:sz="0" w:space="0" w:color="auto"/>
      </w:divBdr>
    </w:div>
    <w:div w:id="984118678">
      <w:bodyDiv w:val="1"/>
      <w:marLeft w:val="0"/>
      <w:marRight w:val="0"/>
      <w:marTop w:val="0"/>
      <w:marBottom w:val="0"/>
      <w:divBdr>
        <w:top w:val="none" w:sz="0" w:space="0" w:color="auto"/>
        <w:left w:val="none" w:sz="0" w:space="0" w:color="auto"/>
        <w:bottom w:val="none" w:sz="0" w:space="0" w:color="auto"/>
        <w:right w:val="none" w:sz="0" w:space="0" w:color="auto"/>
      </w:divBdr>
    </w:div>
    <w:div w:id="1005594452">
      <w:bodyDiv w:val="1"/>
      <w:marLeft w:val="0"/>
      <w:marRight w:val="0"/>
      <w:marTop w:val="0"/>
      <w:marBottom w:val="0"/>
      <w:divBdr>
        <w:top w:val="none" w:sz="0" w:space="0" w:color="auto"/>
        <w:left w:val="none" w:sz="0" w:space="0" w:color="auto"/>
        <w:bottom w:val="none" w:sz="0" w:space="0" w:color="auto"/>
        <w:right w:val="none" w:sz="0" w:space="0" w:color="auto"/>
      </w:divBdr>
    </w:div>
    <w:div w:id="1015035756">
      <w:bodyDiv w:val="1"/>
      <w:marLeft w:val="0"/>
      <w:marRight w:val="0"/>
      <w:marTop w:val="0"/>
      <w:marBottom w:val="0"/>
      <w:divBdr>
        <w:top w:val="none" w:sz="0" w:space="0" w:color="auto"/>
        <w:left w:val="none" w:sz="0" w:space="0" w:color="auto"/>
        <w:bottom w:val="none" w:sz="0" w:space="0" w:color="auto"/>
        <w:right w:val="none" w:sz="0" w:space="0" w:color="auto"/>
      </w:divBdr>
    </w:div>
    <w:div w:id="1015498413">
      <w:bodyDiv w:val="1"/>
      <w:marLeft w:val="0"/>
      <w:marRight w:val="0"/>
      <w:marTop w:val="0"/>
      <w:marBottom w:val="0"/>
      <w:divBdr>
        <w:top w:val="none" w:sz="0" w:space="0" w:color="auto"/>
        <w:left w:val="none" w:sz="0" w:space="0" w:color="auto"/>
        <w:bottom w:val="none" w:sz="0" w:space="0" w:color="auto"/>
        <w:right w:val="none" w:sz="0" w:space="0" w:color="auto"/>
      </w:divBdr>
    </w:div>
    <w:div w:id="1026256194">
      <w:bodyDiv w:val="1"/>
      <w:marLeft w:val="0"/>
      <w:marRight w:val="0"/>
      <w:marTop w:val="0"/>
      <w:marBottom w:val="0"/>
      <w:divBdr>
        <w:top w:val="none" w:sz="0" w:space="0" w:color="auto"/>
        <w:left w:val="none" w:sz="0" w:space="0" w:color="auto"/>
        <w:bottom w:val="none" w:sz="0" w:space="0" w:color="auto"/>
        <w:right w:val="none" w:sz="0" w:space="0" w:color="auto"/>
      </w:divBdr>
    </w:div>
    <w:div w:id="1030228269">
      <w:bodyDiv w:val="1"/>
      <w:marLeft w:val="0"/>
      <w:marRight w:val="0"/>
      <w:marTop w:val="0"/>
      <w:marBottom w:val="0"/>
      <w:divBdr>
        <w:top w:val="none" w:sz="0" w:space="0" w:color="auto"/>
        <w:left w:val="none" w:sz="0" w:space="0" w:color="auto"/>
        <w:bottom w:val="none" w:sz="0" w:space="0" w:color="auto"/>
        <w:right w:val="none" w:sz="0" w:space="0" w:color="auto"/>
      </w:divBdr>
    </w:div>
    <w:div w:id="1046956194">
      <w:bodyDiv w:val="1"/>
      <w:marLeft w:val="0"/>
      <w:marRight w:val="0"/>
      <w:marTop w:val="0"/>
      <w:marBottom w:val="0"/>
      <w:divBdr>
        <w:top w:val="none" w:sz="0" w:space="0" w:color="auto"/>
        <w:left w:val="none" w:sz="0" w:space="0" w:color="auto"/>
        <w:bottom w:val="none" w:sz="0" w:space="0" w:color="auto"/>
        <w:right w:val="none" w:sz="0" w:space="0" w:color="auto"/>
      </w:divBdr>
    </w:div>
    <w:div w:id="1088430261">
      <w:bodyDiv w:val="1"/>
      <w:marLeft w:val="0"/>
      <w:marRight w:val="0"/>
      <w:marTop w:val="0"/>
      <w:marBottom w:val="0"/>
      <w:divBdr>
        <w:top w:val="none" w:sz="0" w:space="0" w:color="auto"/>
        <w:left w:val="none" w:sz="0" w:space="0" w:color="auto"/>
        <w:bottom w:val="none" w:sz="0" w:space="0" w:color="auto"/>
        <w:right w:val="none" w:sz="0" w:space="0" w:color="auto"/>
      </w:divBdr>
    </w:div>
    <w:div w:id="1110707733">
      <w:bodyDiv w:val="1"/>
      <w:marLeft w:val="0"/>
      <w:marRight w:val="0"/>
      <w:marTop w:val="0"/>
      <w:marBottom w:val="0"/>
      <w:divBdr>
        <w:top w:val="none" w:sz="0" w:space="0" w:color="auto"/>
        <w:left w:val="none" w:sz="0" w:space="0" w:color="auto"/>
        <w:bottom w:val="none" w:sz="0" w:space="0" w:color="auto"/>
        <w:right w:val="none" w:sz="0" w:space="0" w:color="auto"/>
      </w:divBdr>
    </w:div>
    <w:div w:id="1113866340">
      <w:bodyDiv w:val="1"/>
      <w:marLeft w:val="0"/>
      <w:marRight w:val="0"/>
      <w:marTop w:val="0"/>
      <w:marBottom w:val="0"/>
      <w:divBdr>
        <w:top w:val="none" w:sz="0" w:space="0" w:color="auto"/>
        <w:left w:val="none" w:sz="0" w:space="0" w:color="auto"/>
        <w:bottom w:val="none" w:sz="0" w:space="0" w:color="auto"/>
        <w:right w:val="none" w:sz="0" w:space="0" w:color="auto"/>
      </w:divBdr>
    </w:div>
    <w:div w:id="1121995623">
      <w:bodyDiv w:val="1"/>
      <w:marLeft w:val="0"/>
      <w:marRight w:val="0"/>
      <w:marTop w:val="0"/>
      <w:marBottom w:val="0"/>
      <w:divBdr>
        <w:top w:val="none" w:sz="0" w:space="0" w:color="auto"/>
        <w:left w:val="none" w:sz="0" w:space="0" w:color="auto"/>
        <w:bottom w:val="none" w:sz="0" w:space="0" w:color="auto"/>
        <w:right w:val="none" w:sz="0" w:space="0" w:color="auto"/>
      </w:divBdr>
    </w:div>
    <w:div w:id="1136030137">
      <w:bodyDiv w:val="1"/>
      <w:marLeft w:val="0"/>
      <w:marRight w:val="0"/>
      <w:marTop w:val="0"/>
      <w:marBottom w:val="0"/>
      <w:divBdr>
        <w:top w:val="none" w:sz="0" w:space="0" w:color="auto"/>
        <w:left w:val="none" w:sz="0" w:space="0" w:color="auto"/>
        <w:bottom w:val="none" w:sz="0" w:space="0" w:color="auto"/>
        <w:right w:val="none" w:sz="0" w:space="0" w:color="auto"/>
      </w:divBdr>
    </w:div>
    <w:div w:id="1138955201">
      <w:bodyDiv w:val="1"/>
      <w:marLeft w:val="0"/>
      <w:marRight w:val="0"/>
      <w:marTop w:val="0"/>
      <w:marBottom w:val="0"/>
      <w:divBdr>
        <w:top w:val="none" w:sz="0" w:space="0" w:color="auto"/>
        <w:left w:val="none" w:sz="0" w:space="0" w:color="auto"/>
        <w:bottom w:val="none" w:sz="0" w:space="0" w:color="auto"/>
        <w:right w:val="none" w:sz="0" w:space="0" w:color="auto"/>
      </w:divBdr>
    </w:div>
    <w:div w:id="1141461416">
      <w:bodyDiv w:val="1"/>
      <w:marLeft w:val="0"/>
      <w:marRight w:val="0"/>
      <w:marTop w:val="0"/>
      <w:marBottom w:val="0"/>
      <w:divBdr>
        <w:top w:val="none" w:sz="0" w:space="0" w:color="auto"/>
        <w:left w:val="none" w:sz="0" w:space="0" w:color="auto"/>
        <w:bottom w:val="none" w:sz="0" w:space="0" w:color="auto"/>
        <w:right w:val="none" w:sz="0" w:space="0" w:color="auto"/>
      </w:divBdr>
    </w:div>
    <w:div w:id="1149248283">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2427329">
      <w:bodyDiv w:val="1"/>
      <w:marLeft w:val="0"/>
      <w:marRight w:val="0"/>
      <w:marTop w:val="0"/>
      <w:marBottom w:val="0"/>
      <w:divBdr>
        <w:top w:val="none" w:sz="0" w:space="0" w:color="auto"/>
        <w:left w:val="none" w:sz="0" w:space="0" w:color="auto"/>
        <w:bottom w:val="none" w:sz="0" w:space="0" w:color="auto"/>
        <w:right w:val="none" w:sz="0" w:space="0" w:color="auto"/>
      </w:divBdr>
    </w:div>
    <w:div w:id="1172111467">
      <w:bodyDiv w:val="1"/>
      <w:marLeft w:val="0"/>
      <w:marRight w:val="0"/>
      <w:marTop w:val="0"/>
      <w:marBottom w:val="0"/>
      <w:divBdr>
        <w:top w:val="none" w:sz="0" w:space="0" w:color="auto"/>
        <w:left w:val="none" w:sz="0" w:space="0" w:color="auto"/>
        <w:bottom w:val="none" w:sz="0" w:space="0" w:color="auto"/>
        <w:right w:val="none" w:sz="0" w:space="0" w:color="auto"/>
      </w:divBdr>
    </w:div>
    <w:div w:id="1180856908">
      <w:bodyDiv w:val="1"/>
      <w:marLeft w:val="0"/>
      <w:marRight w:val="0"/>
      <w:marTop w:val="0"/>
      <w:marBottom w:val="0"/>
      <w:divBdr>
        <w:top w:val="none" w:sz="0" w:space="0" w:color="auto"/>
        <w:left w:val="none" w:sz="0" w:space="0" w:color="auto"/>
        <w:bottom w:val="none" w:sz="0" w:space="0" w:color="auto"/>
        <w:right w:val="none" w:sz="0" w:space="0" w:color="auto"/>
      </w:divBdr>
    </w:div>
    <w:div w:id="1211722677">
      <w:bodyDiv w:val="1"/>
      <w:marLeft w:val="0"/>
      <w:marRight w:val="0"/>
      <w:marTop w:val="0"/>
      <w:marBottom w:val="0"/>
      <w:divBdr>
        <w:top w:val="none" w:sz="0" w:space="0" w:color="auto"/>
        <w:left w:val="none" w:sz="0" w:space="0" w:color="auto"/>
        <w:bottom w:val="none" w:sz="0" w:space="0" w:color="auto"/>
        <w:right w:val="none" w:sz="0" w:space="0" w:color="auto"/>
      </w:divBdr>
    </w:div>
    <w:div w:id="1237127243">
      <w:bodyDiv w:val="1"/>
      <w:marLeft w:val="0"/>
      <w:marRight w:val="0"/>
      <w:marTop w:val="0"/>
      <w:marBottom w:val="0"/>
      <w:divBdr>
        <w:top w:val="none" w:sz="0" w:space="0" w:color="auto"/>
        <w:left w:val="none" w:sz="0" w:space="0" w:color="auto"/>
        <w:bottom w:val="none" w:sz="0" w:space="0" w:color="auto"/>
        <w:right w:val="none" w:sz="0" w:space="0" w:color="auto"/>
      </w:divBdr>
    </w:div>
    <w:div w:id="1249004523">
      <w:bodyDiv w:val="1"/>
      <w:marLeft w:val="0"/>
      <w:marRight w:val="0"/>
      <w:marTop w:val="0"/>
      <w:marBottom w:val="0"/>
      <w:divBdr>
        <w:top w:val="none" w:sz="0" w:space="0" w:color="auto"/>
        <w:left w:val="none" w:sz="0" w:space="0" w:color="auto"/>
        <w:bottom w:val="none" w:sz="0" w:space="0" w:color="auto"/>
        <w:right w:val="none" w:sz="0" w:space="0" w:color="auto"/>
      </w:divBdr>
    </w:div>
    <w:div w:id="1263730909">
      <w:bodyDiv w:val="1"/>
      <w:marLeft w:val="0"/>
      <w:marRight w:val="0"/>
      <w:marTop w:val="0"/>
      <w:marBottom w:val="0"/>
      <w:divBdr>
        <w:top w:val="none" w:sz="0" w:space="0" w:color="auto"/>
        <w:left w:val="none" w:sz="0" w:space="0" w:color="auto"/>
        <w:bottom w:val="none" w:sz="0" w:space="0" w:color="auto"/>
        <w:right w:val="none" w:sz="0" w:space="0" w:color="auto"/>
      </w:divBdr>
    </w:div>
    <w:div w:id="1288706710">
      <w:bodyDiv w:val="1"/>
      <w:marLeft w:val="0"/>
      <w:marRight w:val="0"/>
      <w:marTop w:val="0"/>
      <w:marBottom w:val="0"/>
      <w:divBdr>
        <w:top w:val="none" w:sz="0" w:space="0" w:color="auto"/>
        <w:left w:val="none" w:sz="0" w:space="0" w:color="auto"/>
        <w:bottom w:val="none" w:sz="0" w:space="0" w:color="auto"/>
        <w:right w:val="none" w:sz="0" w:space="0" w:color="auto"/>
      </w:divBdr>
    </w:div>
    <w:div w:id="1292787122">
      <w:bodyDiv w:val="1"/>
      <w:marLeft w:val="0"/>
      <w:marRight w:val="0"/>
      <w:marTop w:val="0"/>
      <w:marBottom w:val="0"/>
      <w:divBdr>
        <w:top w:val="none" w:sz="0" w:space="0" w:color="auto"/>
        <w:left w:val="none" w:sz="0" w:space="0" w:color="auto"/>
        <w:bottom w:val="none" w:sz="0" w:space="0" w:color="auto"/>
        <w:right w:val="none" w:sz="0" w:space="0" w:color="auto"/>
      </w:divBdr>
    </w:div>
    <w:div w:id="1294020898">
      <w:bodyDiv w:val="1"/>
      <w:marLeft w:val="0"/>
      <w:marRight w:val="0"/>
      <w:marTop w:val="0"/>
      <w:marBottom w:val="0"/>
      <w:divBdr>
        <w:top w:val="none" w:sz="0" w:space="0" w:color="auto"/>
        <w:left w:val="none" w:sz="0" w:space="0" w:color="auto"/>
        <w:bottom w:val="none" w:sz="0" w:space="0" w:color="auto"/>
        <w:right w:val="none" w:sz="0" w:space="0" w:color="auto"/>
      </w:divBdr>
    </w:div>
    <w:div w:id="1309556443">
      <w:bodyDiv w:val="1"/>
      <w:marLeft w:val="0"/>
      <w:marRight w:val="0"/>
      <w:marTop w:val="0"/>
      <w:marBottom w:val="0"/>
      <w:divBdr>
        <w:top w:val="none" w:sz="0" w:space="0" w:color="auto"/>
        <w:left w:val="none" w:sz="0" w:space="0" w:color="auto"/>
        <w:bottom w:val="none" w:sz="0" w:space="0" w:color="auto"/>
        <w:right w:val="none" w:sz="0" w:space="0" w:color="auto"/>
      </w:divBdr>
    </w:div>
    <w:div w:id="1311400415">
      <w:bodyDiv w:val="1"/>
      <w:marLeft w:val="0"/>
      <w:marRight w:val="0"/>
      <w:marTop w:val="0"/>
      <w:marBottom w:val="0"/>
      <w:divBdr>
        <w:top w:val="none" w:sz="0" w:space="0" w:color="auto"/>
        <w:left w:val="none" w:sz="0" w:space="0" w:color="auto"/>
        <w:bottom w:val="none" w:sz="0" w:space="0" w:color="auto"/>
        <w:right w:val="none" w:sz="0" w:space="0" w:color="auto"/>
      </w:divBdr>
    </w:div>
    <w:div w:id="1316297179">
      <w:bodyDiv w:val="1"/>
      <w:marLeft w:val="0"/>
      <w:marRight w:val="0"/>
      <w:marTop w:val="0"/>
      <w:marBottom w:val="0"/>
      <w:divBdr>
        <w:top w:val="none" w:sz="0" w:space="0" w:color="auto"/>
        <w:left w:val="none" w:sz="0" w:space="0" w:color="auto"/>
        <w:bottom w:val="none" w:sz="0" w:space="0" w:color="auto"/>
        <w:right w:val="none" w:sz="0" w:space="0" w:color="auto"/>
      </w:divBdr>
    </w:div>
    <w:div w:id="1323317761">
      <w:bodyDiv w:val="1"/>
      <w:marLeft w:val="0"/>
      <w:marRight w:val="0"/>
      <w:marTop w:val="0"/>
      <w:marBottom w:val="0"/>
      <w:divBdr>
        <w:top w:val="none" w:sz="0" w:space="0" w:color="auto"/>
        <w:left w:val="none" w:sz="0" w:space="0" w:color="auto"/>
        <w:bottom w:val="none" w:sz="0" w:space="0" w:color="auto"/>
        <w:right w:val="none" w:sz="0" w:space="0" w:color="auto"/>
      </w:divBdr>
    </w:div>
    <w:div w:id="1342244991">
      <w:bodyDiv w:val="1"/>
      <w:marLeft w:val="0"/>
      <w:marRight w:val="0"/>
      <w:marTop w:val="0"/>
      <w:marBottom w:val="0"/>
      <w:divBdr>
        <w:top w:val="none" w:sz="0" w:space="0" w:color="auto"/>
        <w:left w:val="none" w:sz="0" w:space="0" w:color="auto"/>
        <w:bottom w:val="none" w:sz="0" w:space="0" w:color="auto"/>
        <w:right w:val="none" w:sz="0" w:space="0" w:color="auto"/>
      </w:divBdr>
    </w:div>
    <w:div w:id="1355959134">
      <w:bodyDiv w:val="1"/>
      <w:marLeft w:val="0"/>
      <w:marRight w:val="0"/>
      <w:marTop w:val="0"/>
      <w:marBottom w:val="0"/>
      <w:divBdr>
        <w:top w:val="none" w:sz="0" w:space="0" w:color="auto"/>
        <w:left w:val="none" w:sz="0" w:space="0" w:color="auto"/>
        <w:bottom w:val="none" w:sz="0" w:space="0" w:color="auto"/>
        <w:right w:val="none" w:sz="0" w:space="0" w:color="auto"/>
      </w:divBdr>
    </w:div>
    <w:div w:id="1361129454">
      <w:bodyDiv w:val="1"/>
      <w:marLeft w:val="0"/>
      <w:marRight w:val="0"/>
      <w:marTop w:val="0"/>
      <w:marBottom w:val="0"/>
      <w:divBdr>
        <w:top w:val="none" w:sz="0" w:space="0" w:color="auto"/>
        <w:left w:val="none" w:sz="0" w:space="0" w:color="auto"/>
        <w:bottom w:val="none" w:sz="0" w:space="0" w:color="auto"/>
        <w:right w:val="none" w:sz="0" w:space="0" w:color="auto"/>
      </w:divBdr>
    </w:div>
    <w:div w:id="1384406255">
      <w:bodyDiv w:val="1"/>
      <w:marLeft w:val="0"/>
      <w:marRight w:val="0"/>
      <w:marTop w:val="0"/>
      <w:marBottom w:val="0"/>
      <w:divBdr>
        <w:top w:val="none" w:sz="0" w:space="0" w:color="auto"/>
        <w:left w:val="none" w:sz="0" w:space="0" w:color="auto"/>
        <w:bottom w:val="none" w:sz="0" w:space="0" w:color="auto"/>
        <w:right w:val="none" w:sz="0" w:space="0" w:color="auto"/>
      </w:divBdr>
    </w:div>
    <w:div w:id="1400976144">
      <w:bodyDiv w:val="1"/>
      <w:marLeft w:val="0"/>
      <w:marRight w:val="0"/>
      <w:marTop w:val="0"/>
      <w:marBottom w:val="0"/>
      <w:divBdr>
        <w:top w:val="none" w:sz="0" w:space="0" w:color="auto"/>
        <w:left w:val="none" w:sz="0" w:space="0" w:color="auto"/>
        <w:bottom w:val="none" w:sz="0" w:space="0" w:color="auto"/>
        <w:right w:val="none" w:sz="0" w:space="0" w:color="auto"/>
      </w:divBdr>
    </w:div>
    <w:div w:id="1412048811">
      <w:bodyDiv w:val="1"/>
      <w:marLeft w:val="0"/>
      <w:marRight w:val="0"/>
      <w:marTop w:val="0"/>
      <w:marBottom w:val="0"/>
      <w:divBdr>
        <w:top w:val="none" w:sz="0" w:space="0" w:color="auto"/>
        <w:left w:val="none" w:sz="0" w:space="0" w:color="auto"/>
        <w:bottom w:val="none" w:sz="0" w:space="0" w:color="auto"/>
        <w:right w:val="none" w:sz="0" w:space="0" w:color="auto"/>
      </w:divBdr>
    </w:div>
    <w:div w:id="1444421571">
      <w:bodyDiv w:val="1"/>
      <w:marLeft w:val="0"/>
      <w:marRight w:val="0"/>
      <w:marTop w:val="0"/>
      <w:marBottom w:val="0"/>
      <w:divBdr>
        <w:top w:val="none" w:sz="0" w:space="0" w:color="auto"/>
        <w:left w:val="none" w:sz="0" w:space="0" w:color="auto"/>
        <w:bottom w:val="none" w:sz="0" w:space="0" w:color="auto"/>
        <w:right w:val="none" w:sz="0" w:space="0" w:color="auto"/>
      </w:divBdr>
    </w:div>
    <w:div w:id="1478453381">
      <w:bodyDiv w:val="1"/>
      <w:marLeft w:val="0"/>
      <w:marRight w:val="0"/>
      <w:marTop w:val="0"/>
      <w:marBottom w:val="0"/>
      <w:divBdr>
        <w:top w:val="none" w:sz="0" w:space="0" w:color="auto"/>
        <w:left w:val="none" w:sz="0" w:space="0" w:color="auto"/>
        <w:bottom w:val="none" w:sz="0" w:space="0" w:color="auto"/>
        <w:right w:val="none" w:sz="0" w:space="0" w:color="auto"/>
      </w:divBdr>
    </w:div>
    <w:div w:id="1483963733">
      <w:bodyDiv w:val="1"/>
      <w:marLeft w:val="0"/>
      <w:marRight w:val="0"/>
      <w:marTop w:val="0"/>
      <w:marBottom w:val="0"/>
      <w:divBdr>
        <w:top w:val="none" w:sz="0" w:space="0" w:color="auto"/>
        <w:left w:val="none" w:sz="0" w:space="0" w:color="auto"/>
        <w:bottom w:val="none" w:sz="0" w:space="0" w:color="auto"/>
        <w:right w:val="none" w:sz="0" w:space="0" w:color="auto"/>
      </w:divBdr>
    </w:div>
    <w:div w:id="1490370244">
      <w:bodyDiv w:val="1"/>
      <w:marLeft w:val="0"/>
      <w:marRight w:val="0"/>
      <w:marTop w:val="0"/>
      <w:marBottom w:val="0"/>
      <w:divBdr>
        <w:top w:val="none" w:sz="0" w:space="0" w:color="auto"/>
        <w:left w:val="none" w:sz="0" w:space="0" w:color="auto"/>
        <w:bottom w:val="none" w:sz="0" w:space="0" w:color="auto"/>
        <w:right w:val="none" w:sz="0" w:space="0" w:color="auto"/>
      </w:divBdr>
    </w:div>
    <w:div w:id="1497453133">
      <w:bodyDiv w:val="1"/>
      <w:marLeft w:val="0"/>
      <w:marRight w:val="0"/>
      <w:marTop w:val="0"/>
      <w:marBottom w:val="0"/>
      <w:divBdr>
        <w:top w:val="none" w:sz="0" w:space="0" w:color="auto"/>
        <w:left w:val="none" w:sz="0" w:space="0" w:color="auto"/>
        <w:bottom w:val="none" w:sz="0" w:space="0" w:color="auto"/>
        <w:right w:val="none" w:sz="0" w:space="0" w:color="auto"/>
      </w:divBdr>
    </w:div>
    <w:div w:id="1501312826">
      <w:bodyDiv w:val="1"/>
      <w:marLeft w:val="0"/>
      <w:marRight w:val="0"/>
      <w:marTop w:val="0"/>
      <w:marBottom w:val="0"/>
      <w:divBdr>
        <w:top w:val="none" w:sz="0" w:space="0" w:color="auto"/>
        <w:left w:val="none" w:sz="0" w:space="0" w:color="auto"/>
        <w:bottom w:val="none" w:sz="0" w:space="0" w:color="auto"/>
        <w:right w:val="none" w:sz="0" w:space="0" w:color="auto"/>
      </w:divBdr>
    </w:div>
    <w:div w:id="1524200661">
      <w:bodyDiv w:val="1"/>
      <w:marLeft w:val="0"/>
      <w:marRight w:val="0"/>
      <w:marTop w:val="0"/>
      <w:marBottom w:val="0"/>
      <w:divBdr>
        <w:top w:val="none" w:sz="0" w:space="0" w:color="auto"/>
        <w:left w:val="none" w:sz="0" w:space="0" w:color="auto"/>
        <w:bottom w:val="none" w:sz="0" w:space="0" w:color="auto"/>
        <w:right w:val="none" w:sz="0" w:space="0" w:color="auto"/>
      </w:divBdr>
    </w:div>
    <w:div w:id="1532108439">
      <w:bodyDiv w:val="1"/>
      <w:marLeft w:val="0"/>
      <w:marRight w:val="0"/>
      <w:marTop w:val="0"/>
      <w:marBottom w:val="0"/>
      <w:divBdr>
        <w:top w:val="none" w:sz="0" w:space="0" w:color="auto"/>
        <w:left w:val="none" w:sz="0" w:space="0" w:color="auto"/>
        <w:bottom w:val="none" w:sz="0" w:space="0" w:color="auto"/>
        <w:right w:val="none" w:sz="0" w:space="0" w:color="auto"/>
      </w:divBdr>
    </w:div>
    <w:div w:id="1538464556">
      <w:bodyDiv w:val="1"/>
      <w:marLeft w:val="0"/>
      <w:marRight w:val="0"/>
      <w:marTop w:val="0"/>
      <w:marBottom w:val="0"/>
      <w:divBdr>
        <w:top w:val="none" w:sz="0" w:space="0" w:color="auto"/>
        <w:left w:val="none" w:sz="0" w:space="0" w:color="auto"/>
        <w:bottom w:val="none" w:sz="0" w:space="0" w:color="auto"/>
        <w:right w:val="none" w:sz="0" w:space="0" w:color="auto"/>
      </w:divBdr>
    </w:div>
    <w:div w:id="1543246357">
      <w:bodyDiv w:val="1"/>
      <w:marLeft w:val="0"/>
      <w:marRight w:val="0"/>
      <w:marTop w:val="0"/>
      <w:marBottom w:val="0"/>
      <w:divBdr>
        <w:top w:val="none" w:sz="0" w:space="0" w:color="auto"/>
        <w:left w:val="none" w:sz="0" w:space="0" w:color="auto"/>
        <w:bottom w:val="none" w:sz="0" w:space="0" w:color="auto"/>
        <w:right w:val="none" w:sz="0" w:space="0" w:color="auto"/>
      </w:divBdr>
    </w:div>
    <w:div w:id="1548301792">
      <w:bodyDiv w:val="1"/>
      <w:marLeft w:val="0"/>
      <w:marRight w:val="0"/>
      <w:marTop w:val="0"/>
      <w:marBottom w:val="0"/>
      <w:divBdr>
        <w:top w:val="none" w:sz="0" w:space="0" w:color="auto"/>
        <w:left w:val="none" w:sz="0" w:space="0" w:color="auto"/>
        <w:bottom w:val="none" w:sz="0" w:space="0" w:color="auto"/>
        <w:right w:val="none" w:sz="0" w:space="0" w:color="auto"/>
      </w:divBdr>
    </w:div>
    <w:div w:id="1552569115">
      <w:bodyDiv w:val="1"/>
      <w:marLeft w:val="0"/>
      <w:marRight w:val="0"/>
      <w:marTop w:val="0"/>
      <w:marBottom w:val="0"/>
      <w:divBdr>
        <w:top w:val="none" w:sz="0" w:space="0" w:color="auto"/>
        <w:left w:val="none" w:sz="0" w:space="0" w:color="auto"/>
        <w:bottom w:val="none" w:sz="0" w:space="0" w:color="auto"/>
        <w:right w:val="none" w:sz="0" w:space="0" w:color="auto"/>
      </w:divBdr>
    </w:div>
    <w:div w:id="1563249596">
      <w:bodyDiv w:val="1"/>
      <w:marLeft w:val="0"/>
      <w:marRight w:val="0"/>
      <w:marTop w:val="0"/>
      <w:marBottom w:val="0"/>
      <w:divBdr>
        <w:top w:val="none" w:sz="0" w:space="0" w:color="auto"/>
        <w:left w:val="none" w:sz="0" w:space="0" w:color="auto"/>
        <w:bottom w:val="none" w:sz="0" w:space="0" w:color="auto"/>
        <w:right w:val="none" w:sz="0" w:space="0" w:color="auto"/>
      </w:divBdr>
    </w:div>
    <w:div w:id="1564173721">
      <w:bodyDiv w:val="1"/>
      <w:marLeft w:val="0"/>
      <w:marRight w:val="0"/>
      <w:marTop w:val="0"/>
      <w:marBottom w:val="0"/>
      <w:divBdr>
        <w:top w:val="none" w:sz="0" w:space="0" w:color="auto"/>
        <w:left w:val="none" w:sz="0" w:space="0" w:color="auto"/>
        <w:bottom w:val="none" w:sz="0" w:space="0" w:color="auto"/>
        <w:right w:val="none" w:sz="0" w:space="0" w:color="auto"/>
      </w:divBdr>
    </w:div>
    <w:div w:id="1566258952">
      <w:bodyDiv w:val="1"/>
      <w:marLeft w:val="0"/>
      <w:marRight w:val="0"/>
      <w:marTop w:val="0"/>
      <w:marBottom w:val="0"/>
      <w:divBdr>
        <w:top w:val="none" w:sz="0" w:space="0" w:color="auto"/>
        <w:left w:val="none" w:sz="0" w:space="0" w:color="auto"/>
        <w:bottom w:val="none" w:sz="0" w:space="0" w:color="auto"/>
        <w:right w:val="none" w:sz="0" w:space="0" w:color="auto"/>
      </w:divBdr>
    </w:div>
    <w:div w:id="1568805702">
      <w:bodyDiv w:val="1"/>
      <w:marLeft w:val="0"/>
      <w:marRight w:val="0"/>
      <w:marTop w:val="0"/>
      <w:marBottom w:val="0"/>
      <w:divBdr>
        <w:top w:val="none" w:sz="0" w:space="0" w:color="auto"/>
        <w:left w:val="none" w:sz="0" w:space="0" w:color="auto"/>
        <w:bottom w:val="none" w:sz="0" w:space="0" w:color="auto"/>
        <w:right w:val="none" w:sz="0" w:space="0" w:color="auto"/>
      </w:divBdr>
    </w:div>
    <w:div w:id="1575163318">
      <w:bodyDiv w:val="1"/>
      <w:marLeft w:val="0"/>
      <w:marRight w:val="0"/>
      <w:marTop w:val="0"/>
      <w:marBottom w:val="0"/>
      <w:divBdr>
        <w:top w:val="none" w:sz="0" w:space="0" w:color="auto"/>
        <w:left w:val="none" w:sz="0" w:space="0" w:color="auto"/>
        <w:bottom w:val="none" w:sz="0" w:space="0" w:color="auto"/>
        <w:right w:val="none" w:sz="0" w:space="0" w:color="auto"/>
      </w:divBdr>
    </w:div>
    <w:div w:id="1596985886">
      <w:bodyDiv w:val="1"/>
      <w:marLeft w:val="0"/>
      <w:marRight w:val="0"/>
      <w:marTop w:val="0"/>
      <w:marBottom w:val="0"/>
      <w:divBdr>
        <w:top w:val="none" w:sz="0" w:space="0" w:color="auto"/>
        <w:left w:val="none" w:sz="0" w:space="0" w:color="auto"/>
        <w:bottom w:val="none" w:sz="0" w:space="0" w:color="auto"/>
        <w:right w:val="none" w:sz="0" w:space="0" w:color="auto"/>
      </w:divBdr>
    </w:div>
    <w:div w:id="1600798958">
      <w:bodyDiv w:val="1"/>
      <w:marLeft w:val="0"/>
      <w:marRight w:val="0"/>
      <w:marTop w:val="0"/>
      <w:marBottom w:val="0"/>
      <w:divBdr>
        <w:top w:val="none" w:sz="0" w:space="0" w:color="auto"/>
        <w:left w:val="none" w:sz="0" w:space="0" w:color="auto"/>
        <w:bottom w:val="none" w:sz="0" w:space="0" w:color="auto"/>
        <w:right w:val="none" w:sz="0" w:space="0" w:color="auto"/>
      </w:divBdr>
    </w:div>
    <w:div w:id="1612663192">
      <w:bodyDiv w:val="1"/>
      <w:marLeft w:val="0"/>
      <w:marRight w:val="0"/>
      <w:marTop w:val="0"/>
      <w:marBottom w:val="0"/>
      <w:divBdr>
        <w:top w:val="none" w:sz="0" w:space="0" w:color="auto"/>
        <w:left w:val="none" w:sz="0" w:space="0" w:color="auto"/>
        <w:bottom w:val="none" w:sz="0" w:space="0" w:color="auto"/>
        <w:right w:val="none" w:sz="0" w:space="0" w:color="auto"/>
      </w:divBdr>
    </w:div>
    <w:div w:id="1623658607">
      <w:bodyDiv w:val="1"/>
      <w:marLeft w:val="0"/>
      <w:marRight w:val="0"/>
      <w:marTop w:val="0"/>
      <w:marBottom w:val="0"/>
      <w:divBdr>
        <w:top w:val="none" w:sz="0" w:space="0" w:color="auto"/>
        <w:left w:val="none" w:sz="0" w:space="0" w:color="auto"/>
        <w:bottom w:val="none" w:sz="0" w:space="0" w:color="auto"/>
        <w:right w:val="none" w:sz="0" w:space="0" w:color="auto"/>
      </w:divBdr>
    </w:div>
    <w:div w:id="1630017378">
      <w:bodyDiv w:val="1"/>
      <w:marLeft w:val="0"/>
      <w:marRight w:val="0"/>
      <w:marTop w:val="0"/>
      <w:marBottom w:val="0"/>
      <w:divBdr>
        <w:top w:val="none" w:sz="0" w:space="0" w:color="auto"/>
        <w:left w:val="none" w:sz="0" w:space="0" w:color="auto"/>
        <w:bottom w:val="none" w:sz="0" w:space="0" w:color="auto"/>
        <w:right w:val="none" w:sz="0" w:space="0" w:color="auto"/>
      </w:divBdr>
    </w:div>
    <w:div w:id="1638990076">
      <w:bodyDiv w:val="1"/>
      <w:marLeft w:val="0"/>
      <w:marRight w:val="0"/>
      <w:marTop w:val="0"/>
      <w:marBottom w:val="0"/>
      <w:divBdr>
        <w:top w:val="none" w:sz="0" w:space="0" w:color="auto"/>
        <w:left w:val="none" w:sz="0" w:space="0" w:color="auto"/>
        <w:bottom w:val="none" w:sz="0" w:space="0" w:color="auto"/>
        <w:right w:val="none" w:sz="0" w:space="0" w:color="auto"/>
      </w:divBdr>
    </w:div>
    <w:div w:id="1639450819">
      <w:bodyDiv w:val="1"/>
      <w:marLeft w:val="0"/>
      <w:marRight w:val="0"/>
      <w:marTop w:val="0"/>
      <w:marBottom w:val="0"/>
      <w:divBdr>
        <w:top w:val="none" w:sz="0" w:space="0" w:color="auto"/>
        <w:left w:val="none" w:sz="0" w:space="0" w:color="auto"/>
        <w:bottom w:val="none" w:sz="0" w:space="0" w:color="auto"/>
        <w:right w:val="none" w:sz="0" w:space="0" w:color="auto"/>
      </w:divBdr>
    </w:div>
    <w:div w:id="1665278204">
      <w:bodyDiv w:val="1"/>
      <w:marLeft w:val="0"/>
      <w:marRight w:val="0"/>
      <w:marTop w:val="0"/>
      <w:marBottom w:val="0"/>
      <w:divBdr>
        <w:top w:val="none" w:sz="0" w:space="0" w:color="auto"/>
        <w:left w:val="none" w:sz="0" w:space="0" w:color="auto"/>
        <w:bottom w:val="none" w:sz="0" w:space="0" w:color="auto"/>
        <w:right w:val="none" w:sz="0" w:space="0" w:color="auto"/>
      </w:divBdr>
    </w:div>
    <w:div w:id="1668708774">
      <w:bodyDiv w:val="1"/>
      <w:marLeft w:val="0"/>
      <w:marRight w:val="0"/>
      <w:marTop w:val="0"/>
      <w:marBottom w:val="0"/>
      <w:divBdr>
        <w:top w:val="none" w:sz="0" w:space="0" w:color="auto"/>
        <w:left w:val="none" w:sz="0" w:space="0" w:color="auto"/>
        <w:bottom w:val="none" w:sz="0" w:space="0" w:color="auto"/>
        <w:right w:val="none" w:sz="0" w:space="0" w:color="auto"/>
      </w:divBdr>
    </w:div>
    <w:div w:id="1722511490">
      <w:bodyDiv w:val="1"/>
      <w:marLeft w:val="0"/>
      <w:marRight w:val="0"/>
      <w:marTop w:val="0"/>
      <w:marBottom w:val="0"/>
      <w:divBdr>
        <w:top w:val="none" w:sz="0" w:space="0" w:color="auto"/>
        <w:left w:val="none" w:sz="0" w:space="0" w:color="auto"/>
        <w:bottom w:val="none" w:sz="0" w:space="0" w:color="auto"/>
        <w:right w:val="none" w:sz="0" w:space="0" w:color="auto"/>
      </w:divBdr>
    </w:div>
    <w:div w:id="1730835102">
      <w:bodyDiv w:val="1"/>
      <w:marLeft w:val="0"/>
      <w:marRight w:val="0"/>
      <w:marTop w:val="0"/>
      <w:marBottom w:val="0"/>
      <w:divBdr>
        <w:top w:val="none" w:sz="0" w:space="0" w:color="auto"/>
        <w:left w:val="none" w:sz="0" w:space="0" w:color="auto"/>
        <w:bottom w:val="none" w:sz="0" w:space="0" w:color="auto"/>
        <w:right w:val="none" w:sz="0" w:space="0" w:color="auto"/>
      </w:divBdr>
    </w:div>
    <w:div w:id="1736005807">
      <w:bodyDiv w:val="1"/>
      <w:marLeft w:val="0"/>
      <w:marRight w:val="0"/>
      <w:marTop w:val="0"/>
      <w:marBottom w:val="0"/>
      <w:divBdr>
        <w:top w:val="none" w:sz="0" w:space="0" w:color="auto"/>
        <w:left w:val="none" w:sz="0" w:space="0" w:color="auto"/>
        <w:bottom w:val="none" w:sz="0" w:space="0" w:color="auto"/>
        <w:right w:val="none" w:sz="0" w:space="0" w:color="auto"/>
      </w:divBdr>
    </w:div>
    <w:div w:id="1743480945">
      <w:bodyDiv w:val="1"/>
      <w:marLeft w:val="0"/>
      <w:marRight w:val="0"/>
      <w:marTop w:val="0"/>
      <w:marBottom w:val="0"/>
      <w:divBdr>
        <w:top w:val="none" w:sz="0" w:space="0" w:color="auto"/>
        <w:left w:val="none" w:sz="0" w:space="0" w:color="auto"/>
        <w:bottom w:val="none" w:sz="0" w:space="0" w:color="auto"/>
        <w:right w:val="none" w:sz="0" w:space="0" w:color="auto"/>
      </w:divBdr>
    </w:div>
    <w:div w:id="1786609164">
      <w:bodyDiv w:val="1"/>
      <w:marLeft w:val="0"/>
      <w:marRight w:val="0"/>
      <w:marTop w:val="0"/>
      <w:marBottom w:val="0"/>
      <w:divBdr>
        <w:top w:val="none" w:sz="0" w:space="0" w:color="auto"/>
        <w:left w:val="none" w:sz="0" w:space="0" w:color="auto"/>
        <w:bottom w:val="none" w:sz="0" w:space="0" w:color="auto"/>
        <w:right w:val="none" w:sz="0" w:space="0" w:color="auto"/>
      </w:divBdr>
    </w:div>
    <w:div w:id="1804272406">
      <w:bodyDiv w:val="1"/>
      <w:marLeft w:val="0"/>
      <w:marRight w:val="0"/>
      <w:marTop w:val="0"/>
      <w:marBottom w:val="0"/>
      <w:divBdr>
        <w:top w:val="none" w:sz="0" w:space="0" w:color="auto"/>
        <w:left w:val="none" w:sz="0" w:space="0" w:color="auto"/>
        <w:bottom w:val="none" w:sz="0" w:space="0" w:color="auto"/>
        <w:right w:val="none" w:sz="0" w:space="0" w:color="auto"/>
      </w:divBdr>
    </w:div>
    <w:div w:id="1832138082">
      <w:bodyDiv w:val="1"/>
      <w:marLeft w:val="0"/>
      <w:marRight w:val="0"/>
      <w:marTop w:val="0"/>
      <w:marBottom w:val="0"/>
      <w:divBdr>
        <w:top w:val="none" w:sz="0" w:space="0" w:color="auto"/>
        <w:left w:val="none" w:sz="0" w:space="0" w:color="auto"/>
        <w:bottom w:val="none" w:sz="0" w:space="0" w:color="auto"/>
        <w:right w:val="none" w:sz="0" w:space="0" w:color="auto"/>
      </w:divBdr>
    </w:div>
    <w:div w:id="1842507559">
      <w:bodyDiv w:val="1"/>
      <w:marLeft w:val="0"/>
      <w:marRight w:val="0"/>
      <w:marTop w:val="0"/>
      <w:marBottom w:val="0"/>
      <w:divBdr>
        <w:top w:val="none" w:sz="0" w:space="0" w:color="auto"/>
        <w:left w:val="none" w:sz="0" w:space="0" w:color="auto"/>
        <w:bottom w:val="none" w:sz="0" w:space="0" w:color="auto"/>
        <w:right w:val="none" w:sz="0" w:space="0" w:color="auto"/>
      </w:divBdr>
    </w:div>
    <w:div w:id="1861629179">
      <w:bodyDiv w:val="1"/>
      <w:marLeft w:val="0"/>
      <w:marRight w:val="0"/>
      <w:marTop w:val="0"/>
      <w:marBottom w:val="0"/>
      <w:divBdr>
        <w:top w:val="none" w:sz="0" w:space="0" w:color="auto"/>
        <w:left w:val="none" w:sz="0" w:space="0" w:color="auto"/>
        <w:bottom w:val="none" w:sz="0" w:space="0" w:color="auto"/>
        <w:right w:val="none" w:sz="0" w:space="0" w:color="auto"/>
      </w:divBdr>
    </w:div>
    <w:div w:id="1861702749">
      <w:bodyDiv w:val="1"/>
      <w:marLeft w:val="0"/>
      <w:marRight w:val="0"/>
      <w:marTop w:val="0"/>
      <w:marBottom w:val="0"/>
      <w:divBdr>
        <w:top w:val="none" w:sz="0" w:space="0" w:color="auto"/>
        <w:left w:val="none" w:sz="0" w:space="0" w:color="auto"/>
        <w:bottom w:val="none" w:sz="0" w:space="0" w:color="auto"/>
        <w:right w:val="none" w:sz="0" w:space="0" w:color="auto"/>
      </w:divBdr>
    </w:div>
    <w:div w:id="1882398317">
      <w:bodyDiv w:val="1"/>
      <w:marLeft w:val="0"/>
      <w:marRight w:val="0"/>
      <w:marTop w:val="0"/>
      <w:marBottom w:val="0"/>
      <w:divBdr>
        <w:top w:val="none" w:sz="0" w:space="0" w:color="auto"/>
        <w:left w:val="none" w:sz="0" w:space="0" w:color="auto"/>
        <w:bottom w:val="none" w:sz="0" w:space="0" w:color="auto"/>
        <w:right w:val="none" w:sz="0" w:space="0" w:color="auto"/>
      </w:divBdr>
    </w:div>
    <w:div w:id="1890533483">
      <w:bodyDiv w:val="1"/>
      <w:marLeft w:val="0"/>
      <w:marRight w:val="0"/>
      <w:marTop w:val="0"/>
      <w:marBottom w:val="0"/>
      <w:divBdr>
        <w:top w:val="none" w:sz="0" w:space="0" w:color="auto"/>
        <w:left w:val="none" w:sz="0" w:space="0" w:color="auto"/>
        <w:bottom w:val="none" w:sz="0" w:space="0" w:color="auto"/>
        <w:right w:val="none" w:sz="0" w:space="0" w:color="auto"/>
      </w:divBdr>
    </w:div>
    <w:div w:id="1899318193">
      <w:bodyDiv w:val="1"/>
      <w:marLeft w:val="0"/>
      <w:marRight w:val="0"/>
      <w:marTop w:val="0"/>
      <w:marBottom w:val="0"/>
      <w:divBdr>
        <w:top w:val="none" w:sz="0" w:space="0" w:color="auto"/>
        <w:left w:val="none" w:sz="0" w:space="0" w:color="auto"/>
        <w:bottom w:val="none" w:sz="0" w:space="0" w:color="auto"/>
        <w:right w:val="none" w:sz="0" w:space="0" w:color="auto"/>
      </w:divBdr>
    </w:div>
    <w:div w:id="1904632060">
      <w:bodyDiv w:val="1"/>
      <w:marLeft w:val="0"/>
      <w:marRight w:val="0"/>
      <w:marTop w:val="0"/>
      <w:marBottom w:val="0"/>
      <w:divBdr>
        <w:top w:val="none" w:sz="0" w:space="0" w:color="auto"/>
        <w:left w:val="none" w:sz="0" w:space="0" w:color="auto"/>
        <w:bottom w:val="none" w:sz="0" w:space="0" w:color="auto"/>
        <w:right w:val="none" w:sz="0" w:space="0" w:color="auto"/>
      </w:divBdr>
    </w:div>
    <w:div w:id="1904678757">
      <w:bodyDiv w:val="1"/>
      <w:marLeft w:val="0"/>
      <w:marRight w:val="0"/>
      <w:marTop w:val="0"/>
      <w:marBottom w:val="0"/>
      <w:divBdr>
        <w:top w:val="none" w:sz="0" w:space="0" w:color="auto"/>
        <w:left w:val="none" w:sz="0" w:space="0" w:color="auto"/>
        <w:bottom w:val="none" w:sz="0" w:space="0" w:color="auto"/>
        <w:right w:val="none" w:sz="0" w:space="0" w:color="auto"/>
      </w:divBdr>
    </w:div>
    <w:div w:id="1912498544">
      <w:bodyDiv w:val="1"/>
      <w:marLeft w:val="0"/>
      <w:marRight w:val="0"/>
      <w:marTop w:val="0"/>
      <w:marBottom w:val="0"/>
      <w:divBdr>
        <w:top w:val="none" w:sz="0" w:space="0" w:color="auto"/>
        <w:left w:val="none" w:sz="0" w:space="0" w:color="auto"/>
        <w:bottom w:val="none" w:sz="0" w:space="0" w:color="auto"/>
        <w:right w:val="none" w:sz="0" w:space="0" w:color="auto"/>
      </w:divBdr>
    </w:div>
    <w:div w:id="1941796041">
      <w:bodyDiv w:val="1"/>
      <w:marLeft w:val="0"/>
      <w:marRight w:val="0"/>
      <w:marTop w:val="0"/>
      <w:marBottom w:val="0"/>
      <w:divBdr>
        <w:top w:val="none" w:sz="0" w:space="0" w:color="auto"/>
        <w:left w:val="none" w:sz="0" w:space="0" w:color="auto"/>
        <w:bottom w:val="none" w:sz="0" w:space="0" w:color="auto"/>
        <w:right w:val="none" w:sz="0" w:space="0" w:color="auto"/>
      </w:divBdr>
    </w:div>
    <w:div w:id="1958443116">
      <w:bodyDiv w:val="1"/>
      <w:marLeft w:val="0"/>
      <w:marRight w:val="0"/>
      <w:marTop w:val="0"/>
      <w:marBottom w:val="0"/>
      <w:divBdr>
        <w:top w:val="none" w:sz="0" w:space="0" w:color="auto"/>
        <w:left w:val="none" w:sz="0" w:space="0" w:color="auto"/>
        <w:bottom w:val="none" w:sz="0" w:space="0" w:color="auto"/>
        <w:right w:val="none" w:sz="0" w:space="0" w:color="auto"/>
      </w:divBdr>
    </w:div>
    <w:div w:id="1959796684">
      <w:bodyDiv w:val="1"/>
      <w:marLeft w:val="0"/>
      <w:marRight w:val="0"/>
      <w:marTop w:val="0"/>
      <w:marBottom w:val="0"/>
      <w:divBdr>
        <w:top w:val="none" w:sz="0" w:space="0" w:color="auto"/>
        <w:left w:val="none" w:sz="0" w:space="0" w:color="auto"/>
        <w:bottom w:val="none" w:sz="0" w:space="0" w:color="auto"/>
        <w:right w:val="none" w:sz="0" w:space="0" w:color="auto"/>
      </w:divBdr>
    </w:div>
    <w:div w:id="1976983865">
      <w:bodyDiv w:val="1"/>
      <w:marLeft w:val="0"/>
      <w:marRight w:val="0"/>
      <w:marTop w:val="0"/>
      <w:marBottom w:val="0"/>
      <w:divBdr>
        <w:top w:val="none" w:sz="0" w:space="0" w:color="auto"/>
        <w:left w:val="none" w:sz="0" w:space="0" w:color="auto"/>
        <w:bottom w:val="none" w:sz="0" w:space="0" w:color="auto"/>
        <w:right w:val="none" w:sz="0" w:space="0" w:color="auto"/>
      </w:divBdr>
    </w:div>
    <w:div w:id="1983535209">
      <w:bodyDiv w:val="1"/>
      <w:marLeft w:val="0"/>
      <w:marRight w:val="0"/>
      <w:marTop w:val="0"/>
      <w:marBottom w:val="0"/>
      <w:divBdr>
        <w:top w:val="none" w:sz="0" w:space="0" w:color="auto"/>
        <w:left w:val="none" w:sz="0" w:space="0" w:color="auto"/>
        <w:bottom w:val="none" w:sz="0" w:space="0" w:color="auto"/>
        <w:right w:val="none" w:sz="0" w:space="0" w:color="auto"/>
      </w:divBdr>
    </w:div>
    <w:div w:id="1994605132">
      <w:bodyDiv w:val="1"/>
      <w:marLeft w:val="0"/>
      <w:marRight w:val="0"/>
      <w:marTop w:val="0"/>
      <w:marBottom w:val="0"/>
      <w:divBdr>
        <w:top w:val="none" w:sz="0" w:space="0" w:color="auto"/>
        <w:left w:val="none" w:sz="0" w:space="0" w:color="auto"/>
        <w:bottom w:val="none" w:sz="0" w:space="0" w:color="auto"/>
        <w:right w:val="none" w:sz="0" w:space="0" w:color="auto"/>
      </w:divBdr>
    </w:div>
    <w:div w:id="2033148062">
      <w:bodyDiv w:val="1"/>
      <w:marLeft w:val="0"/>
      <w:marRight w:val="0"/>
      <w:marTop w:val="0"/>
      <w:marBottom w:val="0"/>
      <w:divBdr>
        <w:top w:val="none" w:sz="0" w:space="0" w:color="auto"/>
        <w:left w:val="none" w:sz="0" w:space="0" w:color="auto"/>
        <w:bottom w:val="none" w:sz="0" w:space="0" w:color="auto"/>
        <w:right w:val="none" w:sz="0" w:space="0" w:color="auto"/>
      </w:divBdr>
    </w:div>
    <w:div w:id="2034182495">
      <w:bodyDiv w:val="1"/>
      <w:marLeft w:val="0"/>
      <w:marRight w:val="0"/>
      <w:marTop w:val="0"/>
      <w:marBottom w:val="0"/>
      <w:divBdr>
        <w:top w:val="none" w:sz="0" w:space="0" w:color="auto"/>
        <w:left w:val="none" w:sz="0" w:space="0" w:color="auto"/>
        <w:bottom w:val="none" w:sz="0" w:space="0" w:color="auto"/>
        <w:right w:val="none" w:sz="0" w:space="0" w:color="auto"/>
      </w:divBdr>
    </w:div>
    <w:div w:id="2039157013">
      <w:bodyDiv w:val="1"/>
      <w:marLeft w:val="0"/>
      <w:marRight w:val="0"/>
      <w:marTop w:val="0"/>
      <w:marBottom w:val="0"/>
      <w:divBdr>
        <w:top w:val="none" w:sz="0" w:space="0" w:color="auto"/>
        <w:left w:val="none" w:sz="0" w:space="0" w:color="auto"/>
        <w:bottom w:val="none" w:sz="0" w:space="0" w:color="auto"/>
        <w:right w:val="none" w:sz="0" w:space="0" w:color="auto"/>
      </w:divBdr>
    </w:div>
    <w:div w:id="2040859828">
      <w:bodyDiv w:val="1"/>
      <w:marLeft w:val="0"/>
      <w:marRight w:val="0"/>
      <w:marTop w:val="0"/>
      <w:marBottom w:val="0"/>
      <w:divBdr>
        <w:top w:val="none" w:sz="0" w:space="0" w:color="auto"/>
        <w:left w:val="none" w:sz="0" w:space="0" w:color="auto"/>
        <w:bottom w:val="none" w:sz="0" w:space="0" w:color="auto"/>
        <w:right w:val="none" w:sz="0" w:space="0" w:color="auto"/>
      </w:divBdr>
    </w:div>
    <w:div w:id="2066098961">
      <w:bodyDiv w:val="1"/>
      <w:marLeft w:val="0"/>
      <w:marRight w:val="0"/>
      <w:marTop w:val="0"/>
      <w:marBottom w:val="0"/>
      <w:divBdr>
        <w:top w:val="none" w:sz="0" w:space="0" w:color="auto"/>
        <w:left w:val="none" w:sz="0" w:space="0" w:color="auto"/>
        <w:bottom w:val="none" w:sz="0" w:space="0" w:color="auto"/>
        <w:right w:val="none" w:sz="0" w:space="0" w:color="auto"/>
      </w:divBdr>
    </w:div>
    <w:div w:id="2076854521">
      <w:bodyDiv w:val="1"/>
      <w:marLeft w:val="0"/>
      <w:marRight w:val="0"/>
      <w:marTop w:val="0"/>
      <w:marBottom w:val="0"/>
      <w:divBdr>
        <w:top w:val="none" w:sz="0" w:space="0" w:color="auto"/>
        <w:left w:val="none" w:sz="0" w:space="0" w:color="auto"/>
        <w:bottom w:val="none" w:sz="0" w:space="0" w:color="auto"/>
        <w:right w:val="none" w:sz="0" w:space="0" w:color="auto"/>
      </w:divBdr>
    </w:div>
    <w:div w:id="2092506114">
      <w:bodyDiv w:val="1"/>
      <w:marLeft w:val="0"/>
      <w:marRight w:val="0"/>
      <w:marTop w:val="0"/>
      <w:marBottom w:val="0"/>
      <w:divBdr>
        <w:top w:val="none" w:sz="0" w:space="0" w:color="auto"/>
        <w:left w:val="none" w:sz="0" w:space="0" w:color="auto"/>
        <w:bottom w:val="none" w:sz="0" w:space="0" w:color="auto"/>
        <w:right w:val="none" w:sz="0" w:space="0" w:color="auto"/>
      </w:divBdr>
    </w:div>
    <w:div w:id="2098744814">
      <w:bodyDiv w:val="1"/>
      <w:marLeft w:val="0"/>
      <w:marRight w:val="0"/>
      <w:marTop w:val="0"/>
      <w:marBottom w:val="0"/>
      <w:divBdr>
        <w:top w:val="none" w:sz="0" w:space="0" w:color="auto"/>
        <w:left w:val="none" w:sz="0" w:space="0" w:color="auto"/>
        <w:bottom w:val="none" w:sz="0" w:space="0" w:color="auto"/>
        <w:right w:val="none" w:sz="0" w:space="0" w:color="auto"/>
      </w:divBdr>
    </w:div>
    <w:div w:id="2105687584">
      <w:bodyDiv w:val="1"/>
      <w:marLeft w:val="0"/>
      <w:marRight w:val="0"/>
      <w:marTop w:val="0"/>
      <w:marBottom w:val="0"/>
      <w:divBdr>
        <w:top w:val="none" w:sz="0" w:space="0" w:color="auto"/>
        <w:left w:val="none" w:sz="0" w:space="0" w:color="auto"/>
        <w:bottom w:val="none" w:sz="0" w:space="0" w:color="auto"/>
        <w:right w:val="none" w:sz="0" w:space="0" w:color="auto"/>
      </w:divBdr>
    </w:div>
    <w:div w:id="2117172350">
      <w:bodyDiv w:val="1"/>
      <w:marLeft w:val="0"/>
      <w:marRight w:val="0"/>
      <w:marTop w:val="0"/>
      <w:marBottom w:val="0"/>
      <w:divBdr>
        <w:top w:val="none" w:sz="0" w:space="0" w:color="auto"/>
        <w:left w:val="none" w:sz="0" w:space="0" w:color="auto"/>
        <w:bottom w:val="none" w:sz="0" w:space="0" w:color="auto"/>
        <w:right w:val="none" w:sz="0" w:space="0" w:color="auto"/>
      </w:divBdr>
    </w:div>
    <w:div w:id="2133209871">
      <w:bodyDiv w:val="1"/>
      <w:marLeft w:val="0"/>
      <w:marRight w:val="0"/>
      <w:marTop w:val="0"/>
      <w:marBottom w:val="0"/>
      <w:divBdr>
        <w:top w:val="none" w:sz="0" w:space="0" w:color="auto"/>
        <w:left w:val="none" w:sz="0" w:space="0" w:color="auto"/>
        <w:bottom w:val="none" w:sz="0" w:space="0" w:color="auto"/>
        <w:right w:val="none" w:sz="0" w:space="0" w:color="auto"/>
      </w:divBdr>
    </w:div>
    <w:div w:id="213394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4.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de.wikipedia.org/wiki/Sozialkognitive_Lerntheorie" TargetMode="External"/><Relationship Id="rId32" Type="http://schemas.openxmlformats.org/officeDocument/2006/relationships/image" Target="media/image16.png"/><Relationship Id="rId37" Type="http://schemas.openxmlformats.org/officeDocument/2006/relationships/hyperlink" Target="http://www.retweetrank.com/" TargetMode="External"/><Relationship Id="rId40" Type="http://schemas.openxmlformats.org/officeDocument/2006/relationships/image" Target="media/image23.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hyperlink" Target="http://www.xyz.ch/gold-macht-gluecklich.html"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hyperlink" Target="mailto:b.person@fhnw.ch"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GoA09</b:Tag>
    <b:SourceType>Misc</b:SourceType>
    <b:Guid>{8192D5BF-D99E-408F-AF48-3443D4D6A42D}</b:Guid>
    <b:Author>
      <b:Author>
        <b:NameList>
          <b:Person>
            <b:Last>Go</b:Last>
            <b:First>Alec</b:First>
          </b:Person>
          <b:Person>
            <b:Last>Bhayani</b:Last>
            <b:First>Richa</b:First>
          </b:Person>
          <b:Person>
            <b:Last>Huang</b:Last>
            <b:First>Lei</b:First>
          </b:Person>
        </b:NameList>
      </b:Author>
    </b:Author>
    <b:Title>Twitter Sentiment Classiﬁcation using Distant Supervision</b:Title>
    <b:Year>2009</b:Year>
    <b:City>Stanford</b:City>
    <b:Medium>Technical report</b:Medium>
    <b:RefOrder>10</b:RefOrder>
  </b:Source>
  <b:Source>
    <b:Tag>Nak10</b:Tag>
    <b:SourceType>Report</b:SourceType>
    <b:Guid>{7745AF53-3C91-429C-AF99-2F51BB405BC7}</b:Guid>
    <b:Author>
      <b:Author>
        <b:NameList>
          <b:Person>
            <b:Last>Nakatani</b:Last>
            <b:First>Shuyo</b:First>
          </b:Person>
        </b:NameList>
      </b:Author>
    </b:Author>
    <b:Title>Language Detection Library</b:Title>
    <b:Year>2010</b:Year>
    <b:Publisher>Cybozu Labs, Inc</b:Publisher>
    <b:City>Tokyo, Japan</b:City>
    <b:RefOrder>15</b:RefOrder>
  </b:Source>
  <b:Source>
    <b:Tag>Flo13</b:Tag>
    <b:SourceType>Report</b:SourceType>
    <b:Guid>{2260985F-518D-414B-9E08-505983ADEA7E}</b:Guid>
    <b:Author>
      <b:Author>
        <b:NameList>
          <b:Person>
            <b:Last>Florian Lüscher</b:Last>
            <b:First>Matthias</b:First>
            <b:Middle>Brun</b:Middle>
          </b:Person>
        </b:NameList>
      </b:Author>
    </b:Author>
    <b:Title>Sentiment Analysis</b:Title>
    <b:Year>2013</b:Year>
    <b:Publisher>Fachhochschule Nordwestschweiz</b:Publisher>
    <b:City>Windisch, Schweiz</b:City>
    <b:RefOrder>9</b:RefOrder>
  </b:Source>
  <b:Source>
    <b:Tag>Sai12</b:Tag>
    <b:SourceType>ArticleInAPeriodical</b:SourceType>
    <b:Guid>{9EAD1363-EE17-4B71-A54C-798DB547F5B2}</b:Guid>
    <b:Author>
      <b:Author>
        <b:NameList>
          <b:Person>
            <b:Last>Saif</b:Last>
            <b:First>Hassan</b:First>
          </b:Person>
          <b:Person>
            <b:Last>He</b:Last>
            <b:First>Yulan</b:First>
          </b:Person>
          <b:Person>
            <b:Last>Alani</b:Last>
            <b:First>Harith</b:First>
          </b:Person>
        </b:NameList>
      </b:Author>
    </b:Author>
    <b:Title>Semantic sentiment analysis of twitter</b:Title>
    <b:Year>2012</b:Year>
    <b:City>Bosten, MA, USA</b:City>
    <b:PeriodicalTitle>The 11th International Semantic Web Conference (ISWC 2012)</b:PeriodicalTitle>
    <b:Month>November</b:Month>
    <b:Day>11-15</b:Day>
    <b:RefOrder>18</b:RefOrder>
  </b:Source>
  <b:Source>
    <b:Tag>Brö13</b:Tag>
    <b:SourceType>Report</b:SourceType>
    <b:Guid>{BBFE2364-068B-4907-BD47-8F1086A2BDB1}</b:Guid>
    <b:Author>
      <b:Author>
        <b:NameList>
          <b:Person>
            <b:Last>Brönnimann</b:Last>
            <b:First>Lucas</b:First>
          </b:Person>
        </b:NameList>
      </b:Author>
    </b:Author>
    <b:Title>Sentiment in Word Clouds</b:Title>
    <b:Year>2013</b:Year>
    <b:City>Windisch</b:City>
    <b:RefOrder>13</b:RefOrder>
  </b:Source>
  <b:Source>
    <b:Tag>Con12</b:Tag>
    <b:SourceType>InternetSite</b:SourceType>
    <b:Guid>{D2480D11-F164-4135-B848-DDF934058307}</b:Guid>
    <b:Title>Condor Core</b:Title>
    <b:Year>2012</b:Year>
    <b:ProductionCompany>Galaxy Advisors</b:ProductionCompany>
    <b:YearAccessed>2013</b:YearAccessed>
    <b:MonthAccessed>Januar</b:MonthAccessed>
    <b:DayAccessed>10</b:DayAccessed>
    <b:URL>https://galaxyadvisors.com/services/condor-core.html</b:URL>
    <b:Author>
      <b:Author>
        <b:NameList>
          <b:Person>
            <b:Last>Gloor</b:Last>
            <b:First>Peter</b:First>
          </b:Person>
        </b:NameList>
      </b:Author>
    </b:Author>
    <b:RefOrder>3</b:RefOrder>
  </b:Source>
  <b:Source>
    <b:Tag>Luc131</b:Tag>
    <b:SourceType>InternetSite</b:SourceType>
    <b:Guid>{46D3AFDA-66CB-47C2-99F4-58E4D25C4FA9}</b:Guid>
    <b:Author>
      <b:Author>
        <b:NameList>
          <b:Person>
            <b:Last>Brönnimann</b:Last>
            <b:First>Lucas</b:First>
          </b:Person>
        </b:NameList>
      </b:Author>
    </b:Author>
    <b:Title>Schweizer Politiker auf Twitter</b:Title>
    <b:Year>2013</b:Year>
    <b:Month>August</b:Month>
    <b:YearAccessed>2013</b:YearAccessed>
    <b:MonthAccessed>August</b:MonthAccessed>
    <b:DayAccessed>21</b:DayAccessed>
    <b:URL>http://www.twitterpolitiker.ch</b:URL>
    <b:RefOrder>17</b:RefOrder>
  </b:Source>
  <b:Source>
    <b:Tag>Pet00</b:Tag>
    <b:SourceType>JournalArticle</b:SourceType>
    <b:Guid>{830B9733-837C-4DC3-B9CC-6687144F0202}</b:Guid>
    <b:Author>
      <b:Author>
        <b:NameList>
          <b:Person>
            <b:Last>Peter Gloor</b:Last>
            <b:First>Y</b:First>
            <b:Middle>Zhao</b:Middle>
          </b:Person>
        </b:NameList>
      </b:Author>
    </b:Author>
    <b:Title>TeCFlow - A Temporal Communication Flow Visualizer for Social Networks Analysis</b:Title>
    <b:JournalName>ACM CSCW Workshop on Social Networks</b:JournalName>
    <b:Year>2004</b:Year>
    <b:RefOrder>6</b:RefOrder>
  </b:Source>
  <b:Source>
    <b:Tag>Lin77</b:Tag>
    <b:SourceType>JournalArticle</b:SourceType>
    <b:Guid>{7F250706-BF88-4CAC-A0D1-2E7FD0C552C9}</b:Guid>
    <b:Author>
      <b:Author>
        <b:NameList>
          <b:Person>
            <b:Last>Freeman</b:Last>
            <b:First>Linton</b:First>
            <b:Middle>C.</b:Middle>
          </b:Person>
        </b:NameList>
      </b:Author>
    </b:Author>
    <b:Title>A Set of Measures of Centrality Based on Betweenness</b:Title>
    <b:JournalName>Sociometry</b:JournalName>
    <b:Year>1977</b:Year>
    <b:Pages>33-41</b:Pages>
    <b:Volume>40</b:Volume>
    <b:Issue>1</b:Issue>
    <b:RefOrder>1</b:RefOrder>
  </b:Source>
  <b:Source>
    <b:Tag>Lar97</b:Tag>
    <b:SourceType>Report</b:SourceType>
    <b:Guid>{492079EF-6AB1-42E9-ABE3-170102A220C4}</b:Guid>
    <b:Title>PageRank: Bringing Order to the Web</b:Title>
    <b:Year>1997</b:Year>
    <b:Author>
      <b:Author>
        <b:NameList>
          <b:Person>
            <b:Last>Page</b:Last>
            <b:First>Larry</b:First>
          </b:Person>
        </b:NameList>
      </b:Author>
    </b:Author>
    <b:Publisher>Stanford Digital Library Project</b:Publisher>
    <b:City>Stanford</b:City>
    <b:RefOrder>2</b:RefOrder>
  </b:Source>
  <b:Source>
    <b:Tag>Rei05</b:Tag>
    <b:SourceType>Book</b:SourceType>
    <b:Guid>{241043B5-137F-4386-998F-44CD3B503CEC}</b:Guid>
    <b:Title>Graph Theory</b:Title>
    <b:Year>2005</b:Year>
    <b:Publisher>Springer-Verlag</b:Publisher>
    <b:City>Berlin, New York</b:City>
    <b:Author>
      <b:Author>
        <b:NameList>
          <b:Person>
            <b:Last>Diestel</b:Last>
            <b:First>Reinhard</b:First>
          </b:Person>
        </b:NameList>
      </b:Author>
    </b:Author>
    <b:RefOrder>4</b:RefOrder>
  </b:Source>
  <b:Source>
    <b:Tag>Sab66</b:Tag>
    <b:SourceType>JournalArticle</b:SourceType>
    <b:Guid>{1B484A46-6455-4378-8A3D-C29EBE9E08E8}</b:Guid>
    <b:Title>The centrality index of a graph</b:Title>
    <b:Year>1966</b:Year>
    <b:Author>
      <b:Author>
        <b:NameList>
          <b:Person>
            <b:Last>Sabidussi</b:Last>
            <b:First>G</b:First>
          </b:Person>
        </b:NameList>
      </b:Author>
    </b:Author>
    <b:JournalName>Psychometrika</b:JournalName>
    <b:Pages>581-603</b:Pages>
    <b:Volume>31</b:Volume>
    <b:RefOrder>5</b:RefOrder>
  </b:Source>
  <b:Source>
    <b:Tag>Luc13</b:Tag>
    <b:SourceType>Report</b:SourceType>
    <b:Guid>{36D0ED7F-3A2C-4369-AFC3-AC395DBF4D84}</b:Guid>
    <b:Author>
      <b:Author>
        <b:NameList>
          <b:Person>
            <b:Last>Brönnimann</b:Last>
            <b:First>Lucas</b:First>
          </b:Person>
        </b:NameList>
      </b:Author>
    </b:Author>
    <b:Title>Multilanguage sentiment-analysis of Twitter data on the example of Swiss politicians</b:Title>
    <b:Year>2013</b:Year>
    <b:City>Windisch</b:City>
    <b:RefOrder>7</b:RefOrder>
  </b:Source>
  <b:Source>
    <b:Tag>Pat12</b:Tag>
    <b:SourceType>Misc</b:SourceType>
    <b:Guid>{8DB0F60C-BABB-45C9-8F85-5D0E4E11B7C5}</b:Guid>
    <b:Title>private communication</b:Title>
    <b:Year>2013</b:Year>
    <b:Author>
      <b:Author>
        <b:NameList>
          <b:Person>
            <b:Last>Boer</b:Last>
            <b:First>Patrick</b:First>
            <b:Middle>De</b:Middle>
          </b:Person>
        </b:NameList>
      </b:Author>
    </b:Author>
    <b:City>Brugg</b:City>
    <b:Month>January</b:Month>
    <b:RefOrder>8</b:RefOrder>
  </b:Source>
  <b:Source>
    <b:Tag>GSa75</b:Tag>
    <b:SourceType>JournalArticle</b:SourceType>
    <b:Guid>{B4B9DADD-7E4D-4E99-AC81-D5CA64FAF437}</b:Guid>
    <b:Author>
      <b:Author>
        <b:NameList>
          <b:Person>
            <b:Last>G. Salton</b:Last>
            <b:First>A.</b:First>
            <b:Middle>Wong, C.S. Yang</b:Middle>
          </b:Person>
        </b:NameList>
      </b:Author>
    </b:Author>
    <b:Title>A Vector Space Model for Automatic Indexing</b:Title>
    <b:JournalName>Communications of the ACM</b:JournalName>
    <b:Year>1975</b:Year>
    <b:Pages>613-620</b:Pages>
    <b:Volume>18</b:Volume>
    <b:Issue>11</b:Issue>
    <b:RefOrder>11</b:RefOrder>
  </b:Source>
  <b:Source>
    <b:Tag>Rog62</b:Tag>
    <b:SourceType>Book</b:SourceType>
    <b:Guid>{54AA4B07-5D25-4C60-8E1B-946C4F66169E}</b:Guid>
    <b:Author>
      <b:Author>
        <b:NameList>
          <b:Person>
            <b:Last>Rogers</b:Last>
            <b:First>Everett</b:First>
            <b:Middle>M.</b:Middle>
          </b:Person>
        </b:NameList>
      </b:Author>
    </b:Author>
    <b:Title>Diffusion of Innovations</b:Title>
    <b:Year>1962</b:Year>
    <b:Publisher>Free Press of Glencoe, Macmillan Company</b:Publisher>
    <b:RefOrder>12</b:RefOrder>
  </b:Source>
  <b:Source>
    <b:Tag>ISO13</b:Tag>
    <b:SourceType>InternetSite</b:SourceType>
    <b:Guid>{1DB295DD-86D2-4E8B-8EAC-942C3BB8FB73}</b:Guid>
    <b:Title>ISO 639</b:Title>
    <b:Year>2013</b:Year>
    <b:Author>
      <b:Author>
        <b:NameList>
          <b:Person>
            <b:Last>Authorities</b:Last>
            <b:First>ISO</b:First>
            <b:Middle>Registration</b:Middle>
          </b:Person>
        </b:NameList>
      </b:Author>
    </b:Author>
    <b:Month>September</b:Month>
    <b:Day>9</b:Day>
    <b:YearAccessed>2014</b:YearAccessed>
    <b:MonthAccessed>Februar</b:MonthAccessed>
    <b:DayAccessed>2</b:DayAccessed>
    <b:URL>http://www.iso.org/iso/home/standards/language_codes.htm</b:URL>
    <b:RefOrder>14</b:RefOrder>
  </b:Source>
  <b:Source>
    <b:Tag>Fru91</b:Tag>
    <b:SourceType>JournalArticle</b:SourceType>
    <b:Guid>{855E8819-919B-4853-BE2B-EECC11A20E90}</b:Guid>
    <b:Title>Graph Drawing by Force-Directed Placement</b:Title>
    <b:Year>1991</b:Year>
    <b:Author>
      <b:Author>
        <b:NameList>
          <b:Person>
            <b:Last>Fruchterman</b:Last>
            <b:First>Thomas</b:First>
            <b:Middle>M.J</b:Middle>
          </b:Person>
        </b:NameList>
      </b:Author>
    </b:Author>
    <b:JournalName>Software - Practice &amp; Experience</b:JournalName>
    <b:Pages>1129-1164</b:Pages>
    <b:Volume>21</b:Volume>
    <b:Issue>11</b:Issue>
    <b:RefOrder>16</b:RefOrder>
  </b:Source>
  <b:Source>
    <b:Tag>PAG08</b:Tag>
    <b:SourceType>JournalArticle</b:SourceType>
    <b:Guid>{9C0715BD-FF71-4629-B83D-00E502F4D099}</b:Guid>
    <b:Author>
      <b:Author>
        <b:NameList>
          <b:Person>
            <b:Last>P.A. Gloor</b:Last>
            <b:First>M.</b:First>
            <b:Middle>Paasivaara, D. Schoder, P. Willems</b:Middle>
          </b:Person>
        </b:NameList>
      </b:Author>
    </b:Author>
    <b:Title>Finding collaborative innovation networks through correlating performance with social network structure</b:Title>
    <b:JournalName>International Journal of Product Research</b:JournalName>
    <b:Year>2008</b:Year>
    <b:Pages>1357-1371</b:Pages>
    <b:Volume>46</b:Volume>
    <b:Issue>5</b:Issue>
    <b:RefOrder>19</b:RefOrder>
  </b:Source>
  <b:Source>
    <b:Tag>Bas09</b:Tag>
    <b:SourceType>ConferenceProceedings</b:SourceType>
    <b:Guid>{D3788EE8-EE2D-4840-B62B-C246918B5B56}</b:Guid>
    <b:Author>
      <b:Author>
        <b:NameList>
          <b:Person>
            <b:Last>Bastian M.</b:Last>
            <b:First>Heymann</b:First>
            <b:Middle>S., Jacomy M.</b:Middle>
          </b:Person>
        </b:NameList>
      </b:Author>
    </b:Author>
    <b:Title>Gephi: an open source software for exploring and manipulating networks</b:Title>
    <b:Year>2009</b:Year>
    <b:ConferenceName>International AAAI Conference on Weblogs and Social Media.</b:ConferenceName>
    <b:RefOrder>20</b:RefOrder>
  </b:Source>
  <b:Source>
    <b:Tag>Cos13</b:Tag>
    <b:SourceType>Report</b:SourceType>
    <b:Guid>{186DAA9A-AC8A-4634-B711-D6E36C810AC9}</b:Guid>
    <b:Author>
      <b:Author>
        <b:NameList>
          <b:Person>
            <b:Last>Coscia</b:Last>
            <b:First>Michele</b:First>
          </b:Person>
        </b:NameList>
      </b:Author>
    </b:Author>
    <b:Title>Competition and Success in the Meme Pool: a Case Study on Quickmeme.com</b:Title>
    <b:Year>2013</b:Year>
    <b:Publisher> Center for International Development, Harvard Kennedy Schoo</b:Publisher>
    <b:RefOrder>21</b:RefOrder>
  </b:Source>
</b:Sources>
</file>

<file path=customXml/itemProps1.xml><?xml version="1.0" encoding="utf-8"?>
<ds:datastoreItem xmlns:ds="http://schemas.openxmlformats.org/officeDocument/2006/customXml" ds:itemID="{F161B9CF-02A8-44E3-BC10-11F52758A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14522</Words>
  <Characters>91492</Characters>
  <Application>Microsoft Office Word</Application>
  <DocSecurity>0</DocSecurity>
  <Lines>762</Lines>
  <Paragraphs>211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Analyse der Verbreitung von Innovationen in sozialen Netzwerken</vt:lpstr>
      <vt:lpstr>Analyse der Verbreitung von Innovationen in sozialen Netzwerken</vt:lpstr>
    </vt:vector>
  </TitlesOfParts>
  <Manager>Manfred Vogel</Manager>
  <Company>www.fhnw.ch</Company>
  <LinksUpToDate>false</LinksUpToDate>
  <CharactersWithSpaces>105803</CharactersWithSpaces>
  <SharedDoc>false</SharedDoc>
  <HLinks>
    <vt:vector size="756" baseType="variant">
      <vt:variant>
        <vt:i4>1507379</vt:i4>
      </vt:variant>
      <vt:variant>
        <vt:i4>1019</vt:i4>
      </vt:variant>
      <vt:variant>
        <vt:i4>0</vt:i4>
      </vt:variant>
      <vt:variant>
        <vt:i4>5</vt:i4>
      </vt:variant>
      <vt:variant>
        <vt:lpwstr/>
      </vt:variant>
      <vt:variant>
        <vt:lpwstr>_Toc332903294</vt:lpwstr>
      </vt:variant>
      <vt:variant>
        <vt:i4>1507379</vt:i4>
      </vt:variant>
      <vt:variant>
        <vt:i4>1013</vt:i4>
      </vt:variant>
      <vt:variant>
        <vt:i4>0</vt:i4>
      </vt:variant>
      <vt:variant>
        <vt:i4>5</vt:i4>
      </vt:variant>
      <vt:variant>
        <vt:lpwstr/>
      </vt:variant>
      <vt:variant>
        <vt:lpwstr>_Toc332903293</vt:lpwstr>
      </vt:variant>
      <vt:variant>
        <vt:i4>1507379</vt:i4>
      </vt:variant>
      <vt:variant>
        <vt:i4>1007</vt:i4>
      </vt:variant>
      <vt:variant>
        <vt:i4>0</vt:i4>
      </vt:variant>
      <vt:variant>
        <vt:i4>5</vt:i4>
      </vt:variant>
      <vt:variant>
        <vt:lpwstr/>
      </vt:variant>
      <vt:variant>
        <vt:lpwstr>_Toc332903292</vt:lpwstr>
      </vt:variant>
      <vt:variant>
        <vt:i4>1507379</vt:i4>
      </vt:variant>
      <vt:variant>
        <vt:i4>1001</vt:i4>
      </vt:variant>
      <vt:variant>
        <vt:i4>0</vt:i4>
      </vt:variant>
      <vt:variant>
        <vt:i4>5</vt:i4>
      </vt:variant>
      <vt:variant>
        <vt:lpwstr/>
      </vt:variant>
      <vt:variant>
        <vt:lpwstr>_Toc332903291</vt:lpwstr>
      </vt:variant>
      <vt:variant>
        <vt:i4>1507379</vt:i4>
      </vt:variant>
      <vt:variant>
        <vt:i4>995</vt:i4>
      </vt:variant>
      <vt:variant>
        <vt:i4>0</vt:i4>
      </vt:variant>
      <vt:variant>
        <vt:i4>5</vt:i4>
      </vt:variant>
      <vt:variant>
        <vt:lpwstr/>
      </vt:variant>
      <vt:variant>
        <vt:lpwstr>_Toc332903290</vt:lpwstr>
      </vt:variant>
      <vt:variant>
        <vt:i4>1441843</vt:i4>
      </vt:variant>
      <vt:variant>
        <vt:i4>989</vt:i4>
      </vt:variant>
      <vt:variant>
        <vt:i4>0</vt:i4>
      </vt:variant>
      <vt:variant>
        <vt:i4>5</vt:i4>
      </vt:variant>
      <vt:variant>
        <vt:lpwstr/>
      </vt:variant>
      <vt:variant>
        <vt:lpwstr>_Toc332903289</vt:lpwstr>
      </vt:variant>
      <vt:variant>
        <vt:i4>1441843</vt:i4>
      </vt:variant>
      <vt:variant>
        <vt:i4>983</vt:i4>
      </vt:variant>
      <vt:variant>
        <vt:i4>0</vt:i4>
      </vt:variant>
      <vt:variant>
        <vt:i4>5</vt:i4>
      </vt:variant>
      <vt:variant>
        <vt:lpwstr/>
      </vt:variant>
      <vt:variant>
        <vt:lpwstr>_Toc332903288</vt:lpwstr>
      </vt:variant>
      <vt:variant>
        <vt:i4>1441843</vt:i4>
      </vt:variant>
      <vt:variant>
        <vt:i4>977</vt:i4>
      </vt:variant>
      <vt:variant>
        <vt:i4>0</vt:i4>
      </vt:variant>
      <vt:variant>
        <vt:i4>5</vt:i4>
      </vt:variant>
      <vt:variant>
        <vt:lpwstr/>
      </vt:variant>
      <vt:variant>
        <vt:lpwstr>_Toc332903287</vt:lpwstr>
      </vt:variant>
      <vt:variant>
        <vt:i4>1441843</vt:i4>
      </vt:variant>
      <vt:variant>
        <vt:i4>971</vt:i4>
      </vt:variant>
      <vt:variant>
        <vt:i4>0</vt:i4>
      </vt:variant>
      <vt:variant>
        <vt:i4>5</vt:i4>
      </vt:variant>
      <vt:variant>
        <vt:lpwstr/>
      </vt:variant>
      <vt:variant>
        <vt:lpwstr>_Toc332903286</vt:lpwstr>
      </vt:variant>
      <vt:variant>
        <vt:i4>1441843</vt:i4>
      </vt:variant>
      <vt:variant>
        <vt:i4>965</vt:i4>
      </vt:variant>
      <vt:variant>
        <vt:i4>0</vt:i4>
      </vt:variant>
      <vt:variant>
        <vt:i4>5</vt:i4>
      </vt:variant>
      <vt:variant>
        <vt:lpwstr/>
      </vt:variant>
      <vt:variant>
        <vt:lpwstr>_Toc332903285</vt:lpwstr>
      </vt:variant>
      <vt:variant>
        <vt:i4>1441843</vt:i4>
      </vt:variant>
      <vt:variant>
        <vt:i4>959</vt:i4>
      </vt:variant>
      <vt:variant>
        <vt:i4>0</vt:i4>
      </vt:variant>
      <vt:variant>
        <vt:i4>5</vt:i4>
      </vt:variant>
      <vt:variant>
        <vt:lpwstr/>
      </vt:variant>
      <vt:variant>
        <vt:lpwstr>_Toc332903284</vt:lpwstr>
      </vt:variant>
      <vt:variant>
        <vt:i4>2883657</vt:i4>
      </vt:variant>
      <vt:variant>
        <vt:i4>953</vt:i4>
      </vt:variant>
      <vt:variant>
        <vt:i4>0</vt:i4>
      </vt:variant>
      <vt:variant>
        <vt:i4>5</vt:i4>
      </vt:variant>
      <vt:variant>
        <vt:lpwstr>D:\Dropbox\IP612-Dataglove\Documentation\Documentation - the real deal.doc</vt:lpwstr>
      </vt:variant>
      <vt:variant>
        <vt:lpwstr>_Toc332903283</vt:lpwstr>
      </vt:variant>
      <vt:variant>
        <vt:i4>1441843</vt:i4>
      </vt:variant>
      <vt:variant>
        <vt:i4>947</vt:i4>
      </vt:variant>
      <vt:variant>
        <vt:i4>0</vt:i4>
      </vt:variant>
      <vt:variant>
        <vt:i4>5</vt:i4>
      </vt:variant>
      <vt:variant>
        <vt:lpwstr/>
      </vt:variant>
      <vt:variant>
        <vt:lpwstr>_Toc332903282</vt:lpwstr>
      </vt:variant>
      <vt:variant>
        <vt:i4>1441843</vt:i4>
      </vt:variant>
      <vt:variant>
        <vt:i4>941</vt:i4>
      </vt:variant>
      <vt:variant>
        <vt:i4>0</vt:i4>
      </vt:variant>
      <vt:variant>
        <vt:i4>5</vt:i4>
      </vt:variant>
      <vt:variant>
        <vt:lpwstr/>
      </vt:variant>
      <vt:variant>
        <vt:lpwstr>_Toc332903281</vt:lpwstr>
      </vt:variant>
      <vt:variant>
        <vt:i4>1441843</vt:i4>
      </vt:variant>
      <vt:variant>
        <vt:i4>935</vt:i4>
      </vt:variant>
      <vt:variant>
        <vt:i4>0</vt:i4>
      </vt:variant>
      <vt:variant>
        <vt:i4>5</vt:i4>
      </vt:variant>
      <vt:variant>
        <vt:lpwstr/>
      </vt:variant>
      <vt:variant>
        <vt:lpwstr>_Toc332903280</vt:lpwstr>
      </vt:variant>
      <vt:variant>
        <vt:i4>1638451</vt:i4>
      </vt:variant>
      <vt:variant>
        <vt:i4>929</vt:i4>
      </vt:variant>
      <vt:variant>
        <vt:i4>0</vt:i4>
      </vt:variant>
      <vt:variant>
        <vt:i4>5</vt:i4>
      </vt:variant>
      <vt:variant>
        <vt:lpwstr/>
      </vt:variant>
      <vt:variant>
        <vt:lpwstr>_Toc332903279</vt:lpwstr>
      </vt:variant>
      <vt:variant>
        <vt:i4>1638451</vt:i4>
      </vt:variant>
      <vt:variant>
        <vt:i4>923</vt:i4>
      </vt:variant>
      <vt:variant>
        <vt:i4>0</vt:i4>
      </vt:variant>
      <vt:variant>
        <vt:i4>5</vt:i4>
      </vt:variant>
      <vt:variant>
        <vt:lpwstr/>
      </vt:variant>
      <vt:variant>
        <vt:lpwstr>_Toc332903278</vt:lpwstr>
      </vt:variant>
      <vt:variant>
        <vt:i4>1638451</vt:i4>
      </vt:variant>
      <vt:variant>
        <vt:i4>917</vt:i4>
      </vt:variant>
      <vt:variant>
        <vt:i4>0</vt:i4>
      </vt:variant>
      <vt:variant>
        <vt:i4>5</vt:i4>
      </vt:variant>
      <vt:variant>
        <vt:lpwstr/>
      </vt:variant>
      <vt:variant>
        <vt:lpwstr>_Toc332903277</vt:lpwstr>
      </vt:variant>
      <vt:variant>
        <vt:i4>1638451</vt:i4>
      </vt:variant>
      <vt:variant>
        <vt:i4>911</vt:i4>
      </vt:variant>
      <vt:variant>
        <vt:i4>0</vt:i4>
      </vt:variant>
      <vt:variant>
        <vt:i4>5</vt:i4>
      </vt:variant>
      <vt:variant>
        <vt:lpwstr/>
      </vt:variant>
      <vt:variant>
        <vt:lpwstr>_Toc332903276</vt:lpwstr>
      </vt:variant>
      <vt:variant>
        <vt:i4>2293833</vt:i4>
      </vt:variant>
      <vt:variant>
        <vt:i4>905</vt:i4>
      </vt:variant>
      <vt:variant>
        <vt:i4>0</vt:i4>
      </vt:variant>
      <vt:variant>
        <vt:i4>5</vt:i4>
      </vt:variant>
      <vt:variant>
        <vt:lpwstr>D:\Dropbox\IP612-Dataglove\Documentation\Documentation - the real deal.doc</vt:lpwstr>
      </vt:variant>
      <vt:variant>
        <vt:lpwstr>_Toc332903275</vt:lpwstr>
      </vt:variant>
      <vt:variant>
        <vt:i4>1638451</vt:i4>
      </vt:variant>
      <vt:variant>
        <vt:i4>899</vt:i4>
      </vt:variant>
      <vt:variant>
        <vt:i4>0</vt:i4>
      </vt:variant>
      <vt:variant>
        <vt:i4>5</vt:i4>
      </vt:variant>
      <vt:variant>
        <vt:lpwstr/>
      </vt:variant>
      <vt:variant>
        <vt:lpwstr>_Toc332903274</vt:lpwstr>
      </vt:variant>
      <vt:variant>
        <vt:i4>1638451</vt:i4>
      </vt:variant>
      <vt:variant>
        <vt:i4>893</vt:i4>
      </vt:variant>
      <vt:variant>
        <vt:i4>0</vt:i4>
      </vt:variant>
      <vt:variant>
        <vt:i4>5</vt:i4>
      </vt:variant>
      <vt:variant>
        <vt:lpwstr/>
      </vt:variant>
      <vt:variant>
        <vt:lpwstr>_Toc332903273</vt:lpwstr>
      </vt:variant>
      <vt:variant>
        <vt:i4>2293833</vt:i4>
      </vt:variant>
      <vt:variant>
        <vt:i4>887</vt:i4>
      </vt:variant>
      <vt:variant>
        <vt:i4>0</vt:i4>
      </vt:variant>
      <vt:variant>
        <vt:i4>5</vt:i4>
      </vt:variant>
      <vt:variant>
        <vt:lpwstr>D:\Dropbox\IP612-Dataglove\Documentation\Documentation - the real deal.doc</vt:lpwstr>
      </vt:variant>
      <vt:variant>
        <vt:lpwstr>_Toc332903272</vt:lpwstr>
      </vt:variant>
      <vt:variant>
        <vt:i4>1638451</vt:i4>
      </vt:variant>
      <vt:variant>
        <vt:i4>881</vt:i4>
      </vt:variant>
      <vt:variant>
        <vt:i4>0</vt:i4>
      </vt:variant>
      <vt:variant>
        <vt:i4>5</vt:i4>
      </vt:variant>
      <vt:variant>
        <vt:lpwstr/>
      </vt:variant>
      <vt:variant>
        <vt:lpwstr>_Toc332903271</vt:lpwstr>
      </vt:variant>
      <vt:variant>
        <vt:i4>1638451</vt:i4>
      </vt:variant>
      <vt:variant>
        <vt:i4>875</vt:i4>
      </vt:variant>
      <vt:variant>
        <vt:i4>0</vt:i4>
      </vt:variant>
      <vt:variant>
        <vt:i4>5</vt:i4>
      </vt:variant>
      <vt:variant>
        <vt:lpwstr/>
      </vt:variant>
      <vt:variant>
        <vt:lpwstr>_Toc332903270</vt:lpwstr>
      </vt:variant>
      <vt:variant>
        <vt:i4>1572915</vt:i4>
      </vt:variant>
      <vt:variant>
        <vt:i4>869</vt:i4>
      </vt:variant>
      <vt:variant>
        <vt:i4>0</vt:i4>
      </vt:variant>
      <vt:variant>
        <vt:i4>5</vt:i4>
      </vt:variant>
      <vt:variant>
        <vt:lpwstr/>
      </vt:variant>
      <vt:variant>
        <vt:lpwstr>_Toc332903269</vt:lpwstr>
      </vt:variant>
      <vt:variant>
        <vt:i4>1572915</vt:i4>
      </vt:variant>
      <vt:variant>
        <vt:i4>863</vt:i4>
      </vt:variant>
      <vt:variant>
        <vt:i4>0</vt:i4>
      </vt:variant>
      <vt:variant>
        <vt:i4>5</vt:i4>
      </vt:variant>
      <vt:variant>
        <vt:lpwstr/>
      </vt:variant>
      <vt:variant>
        <vt:lpwstr>_Toc332903268</vt:lpwstr>
      </vt:variant>
      <vt:variant>
        <vt:i4>1572915</vt:i4>
      </vt:variant>
      <vt:variant>
        <vt:i4>857</vt:i4>
      </vt:variant>
      <vt:variant>
        <vt:i4>0</vt:i4>
      </vt:variant>
      <vt:variant>
        <vt:i4>5</vt:i4>
      </vt:variant>
      <vt:variant>
        <vt:lpwstr/>
      </vt:variant>
      <vt:variant>
        <vt:lpwstr>_Toc332903267</vt:lpwstr>
      </vt:variant>
      <vt:variant>
        <vt:i4>1572915</vt:i4>
      </vt:variant>
      <vt:variant>
        <vt:i4>851</vt:i4>
      </vt:variant>
      <vt:variant>
        <vt:i4>0</vt:i4>
      </vt:variant>
      <vt:variant>
        <vt:i4>5</vt:i4>
      </vt:variant>
      <vt:variant>
        <vt:lpwstr/>
      </vt:variant>
      <vt:variant>
        <vt:lpwstr>_Toc332903266</vt:lpwstr>
      </vt:variant>
      <vt:variant>
        <vt:i4>1572915</vt:i4>
      </vt:variant>
      <vt:variant>
        <vt:i4>845</vt:i4>
      </vt:variant>
      <vt:variant>
        <vt:i4>0</vt:i4>
      </vt:variant>
      <vt:variant>
        <vt:i4>5</vt:i4>
      </vt:variant>
      <vt:variant>
        <vt:lpwstr/>
      </vt:variant>
      <vt:variant>
        <vt:lpwstr>_Toc332903265</vt:lpwstr>
      </vt:variant>
      <vt:variant>
        <vt:i4>1572915</vt:i4>
      </vt:variant>
      <vt:variant>
        <vt:i4>839</vt:i4>
      </vt:variant>
      <vt:variant>
        <vt:i4>0</vt:i4>
      </vt:variant>
      <vt:variant>
        <vt:i4>5</vt:i4>
      </vt:variant>
      <vt:variant>
        <vt:lpwstr/>
      </vt:variant>
      <vt:variant>
        <vt:lpwstr>_Toc332903264</vt:lpwstr>
      </vt:variant>
      <vt:variant>
        <vt:i4>1572915</vt:i4>
      </vt:variant>
      <vt:variant>
        <vt:i4>833</vt:i4>
      </vt:variant>
      <vt:variant>
        <vt:i4>0</vt:i4>
      </vt:variant>
      <vt:variant>
        <vt:i4>5</vt:i4>
      </vt:variant>
      <vt:variant>
        <vt:lpwstr/>
      </vt:variant>
      <vt:variant>
        <vt:lpwstr>_Toc332903263</vt:lpwstr>
      </vt:variant>
      <vt:variant>
        <vt:i4>1572915</vt:i4>
      </vt:variant>
      <vt:variant>
        <vt:i4>827</vt:i4>
      </vt:variant>
      <vt:variant>
        <vt:i4>0</vt:i4>
      </vt:variant>
      <vt:variant>
        <vt:i4>5</vt:i4>
      </vt:variant>
      <vt:variant>
        <vt:lpwstr/>
      </vt:variant>
      <vt:variant>
        <vt:lpwstr>_Toc332903262</vt:lpwstr>
      </vt:variant>
      <vt:variant>
        <vt:i4>2228297</vt:i4>
      </vt:variant>
      <vt:variant>
        <vt:i4>821</vt:i4>
      </vt:variant>
      <vt:variant>
        <vt:i4>0</vt:i4>
      </vt:variant>
      <vt:variant>
        <vt:i4>5</vt:i4>
      </vt:variant>
      <vt:variant>
        <vt:lpwstr>D:\Dropbox\IP612-Dataglove\Documentation\Documentation - the real deal.doc</vt:lpwstr>
      </vt:variant>
      <vt:variant>
        <vt:lpwstr>_Toc332903261</vt:lpwstr>
      </vt:variant>
      <vt:variant>
        <vt:i4>655382</vt:i4>
      </vt:variant>
      <vt:variant>
        <vt:i4>816</vt:i4>
      </vt:variant>
      <vt:variant>
        <vt:i4>0</vt:i4>
      </vt:variant>
      <vt:variant>
        <vt:i4>5</vt:i4>
      </vt:variant>
      <vt:variant>
        <vt:lpwstr>http://tech.groups.yahoo.com/group/p5glove/files/</vt:lpwstr>
      </vt:variant>
      <vt:variant>
        <vt:lpwstr/>
      </vt:variant>
      <vt:variant>
        <vt:i4>7012455</vt:i4>
      </vt:variant>
      <vt:variant>
        <vt:i4>813</vt:i4>
      </vt:variant>
      <vt:variant>
        <vt:i4>0</vt:i4>
      </vt:variant>
      <vt:variant>
        <vt:i4>5</vt:i4>
      </vt:variant>
      <vt:variant>
        <vt:lpwstr>http://jamesgregson.blogspot.ch/2011/03/latex-test.html</vt:lpwstr>
      </vt:variant>
      <vt:variant>
        <vt:lpwstr/>
      </vt:variant>
      <vt:variant>
        <vt:i4>5374006</vt:i4>
      </vt:variant>
      <vt:variant>
        <vt:i4>810</vt:i4>
      </vt:variant>
      <vt:variant>
        <vt:i4>0</vt:i4>
      </vt:variant>
      <vt:variant>
        <vt:i4>5</vt:i4>
      </vt:variant>
      <vt:variant>
        <vt:lpwstr>http://www.gamasutra.com/view/feature/131424/pool_hall_lessons_fast_accurate_.php?page=3</vt:lpwstr>
      </vt:variant>
      <vt:variant>
        <vt:lpwstr/>
      </vt:variant>
      <vt:variant>
        <vt:i4>5374006</vt:i4>
      </vt:variant>
      <vt:variant>
        <vt:i4>678</vt:i4>
      </vt:variant>
      <vt:variant>
        <vt:i4>0</vt:i4>
      </vt:variant>
      <vt:variant>
        <vt:i4>5</vt:i4>
      </vt:variant>
      <vt:variant>
        <vt:lpwstr>http://www.gamasutra.com/view/feature/131424/pool_hall_lessons_fast_accurate_.php?page=3</vt:lpwstr>
      </vt:variant>
      <vt:variant>
        <vt:lpwstr/>
      </vt:variant>
      <vt:variant>
        <vt:i4>7012455</vt:i4>
      </vt:variant>
      <vt:variant>
        <vt:i4>627</vt:i4>
      </vt:variant>
      <vt:variant>
        <vt:i4>0</vt:i4>
      </vt:variant>
      <vt:variant>
        <vt:i4>5</vt:i4>
      </vt:variant>
      <vt:variant>
        <vt:lpwstr>http://jamesgregson.blogspot.ch/2011/03/latex-test.html</vt:lpwstr>
      </vt:variant>
      <vt:variant>
        <vt:lpwstr/>
      </vt:variant>
      <vt:variant>
        <vt:i4>655382</vt:i4>
      </vt:variant>
      <vt:variant>
        <vt:i4>540</vt:i4>
      </vt:variant>
      <vt:variant>
        <vt:i4>0</vt:i4>
      </vt:variant>
      <vt:variant>
        <vt:i4>5</vt:i4>
      </vt:variant>
      <vt:variant>
        <vt:lpwstr>http://tech.groups.yahoo.com/group/p5glove/files/</vt:lpwstr>
      </vt:variant>
      <vt:variant>
        <vt:lpwstr/>
      </vt:variant>
      <vt:variant>
        <vt:i4>1703992</vt:i4>
      </vt:variant>
      <vt:variant>
        <vt:i4>527</vt:i4>
      </vt:variant>
      <vt:variant>
        <vt:i4>0</vt:i4>
      </vt:variant>
      <vt:variant>
        <vt:i4>5</vt:i4>
      </vt:variant>
      <vt:variant>
        <vt:lpwstr/>
      </vt:variant>
      <vt:variant>
        <vt:lpwstr>_Toc332904933</vt:lpwstr>
      </vt:variant>
      <vt:variant>
        <vt:i4>1703992</vt:i4>
      </vt:variant>
      <vt:variant>
        <vt:i4>521</vt:i4>
      </vt:variant>
      <vt:variant>
        <vt:i4>0</vt:i4>
      </vt:variant>
      <vt:variant>
        <vt:i4>5</vt:i4>
      </vt:variant>
      <vt:variant>
        <vt:lpwstr/>
      </vt:variant>
      <vt:variant>
        <vt:lpwstr>_Toc332904932</vt:lpwstr>
      </vt:variant>
      <vt:variant>
        <vt:i4>1703992</vt:i4>
      </vt:variant>
      <vt:variant>
        <vt:i4>515</vt:i4>
      </vt:variant>
      <vt:variant>
        <vt:i4>0</vt:i4>
      </vt:variant>
      <vt:variant>
        <vt:i4>5</vt:i4>
      </vt:variant>
      <vt:variant>
        <vt:lpwstr/>
      </vt:variant>
      <vt:variant>
        <vt:lpwstr>_Toc332904931</vt:lpwstr>
      </vt:variant>
      <vt:variant>
        <vt:i4>1703992</vt:i4>
      </vt:variant>
      <vt:variant>
        <vt:i4>509</vt:i4>
      </vt:variant>
      <vt:variant>
        <vt:i4>0</vt:i4>
      </vt:variant>
      <vt:variant>
        <vt:i4>5</vt:i4>
      </vt:variant>
      <vt:variant>
        <vt:lpwstr/>
      </vt:variant>
      <vt:variant>
        <vt:lpwstr>_Toc332904930</vt:lpwstr>
      </vt:variant>
      <vt:variant>
        <vt:i4>1769528</vt:i4>
      </vt:variant>
      <vt:variant>
        <vt:i4>503</vt:i4>
      </vt:variant>
      <vt:variant>
        <vt:i4>0</vt:i4>
      </vt:variant>
      <vt:variant>
        <vt:i4>5</vt:i4>
      </vt:variant>
      <vt:variant>
        <vt:lpwstr/>
      </vt:variant>
      <vt:variant>
        <vt:lpwstr>_Toc332904929</vt:lpwstr>
      </vt:variant>
      <vt:variant>
        <vt:i4>1769528</vt:i4>
      </vt:variant>
      <vt:variant>
        <vt:i4>497</vt:i4>
      </vt:variant>
      <vt:variant>
        <vt:i4>0</vt:i4>
      </vt:variant>
      <vt:variant>
        <vt:i4>5</vt:i4>
      </vt:variant>
      <vt:variant>
        <vt:lpwstr/>
      </vt:variant>
      <vt:variant>
        <vt:lpwstr>_Toc332904928</vt:lpwstr>
      </vt:variant>
      <vt:variant>
        <vt:i4>1769528</vt:i4>
      </vt:variant>
      <vt:variant>
        <vt:i4>491</vt:i4>
      </vt:variant>
      <vt:variant>
        <vt:i4>0</vt:i4>
      </vt:variant>
      <vt:variant>
        <vt:i4>5</vt:i4>
      </vt:variant>
      <vt:variant>
        <vt:lpwstr/>
      </vt:variant>
      <vt:variant>
        <vt:lpwstr>_Toc332904927</vt:lpwstr>
      </vt:variant>
      <vt:variant>
        <vt:i4>1769528</vt:i4>
      </vt:variant>
      <vt:variant>
        <vt:i4>485</vt:i4>
      </vt:variant>
      <vt:variant>
        <vt:i4>0</vt:i4>
      </vt:variant>
      <vt:variant>
        <vt:i4>5</vt:i4>
      </vt:variant>
      <vt:variant>
        <vt:lpwstr/>
      </vt:variant>
      <vt:variant>
        <vt:lpwstr>_Toc332904926</vt:lpwstr>
      </vt:variant>
      <vt:variant>
        <vt:i4>1769528</vt:i4>
      </vt:variant>
      <vt:variant>
        <vt:i4>479</vt:i4>
      </vt:variant>
      <vt:variant>
        <vt:i4>0</vt:i4>
      </vt:variant>
      <vt:variant>
        <vt:i4>5</vt:i4>
      </vt:variant>
      <vt:variant>
        <vt:lpwstr/>
      </vt:variant>
      <vt:variant>
        <vt:lpwstr>_Toc332904925</vt:lpwstr>
      </vt:variant>
      <vt:variant>
        <vt:i4>1769528</vt:i4>
      </vt:variant>
      <vt:variant>
        <vt:i4>473</vt:i4>
      </vt:variant>
      <vt:variant>
        <vt:i4>0</vt:i4>
      </vt:variant>
      <vt:variant>
        <vt:i4>5</vt:i4>
      </vt:variant>
      <vt:variant>
        <vt:lpwstr/>
      </vt:variant>
      <vt:variant>
        <vt:lpwstr>_Toc332904924</vt:lpwstr>
      </vt:variant>
      <vt:variant>
        <vt:i4>1769528</vt:i4>
      </vt:variant>
      <vt:variant>
        <vt:i4>467</vt:i4>
      </vt:variant>
      <vt:variant>
        <vt:i4>0</vt:i4>
      </vt:variant>
      <vt:variant>
        <vt:i4>5</vt:i4>
      </vt:variant>
      <vt:variant>
        <vt:lpwstr/>
      </vt:variant>
      <vt:variant>
        <vt:lpwstr>_Toc332904923</vt:lpwstr>
      </vt:variant>
      <vt:variant>
        <vt:i4>1769528</vt:i4>
      </vt:variant>
      <vt:variant>
        <vt:i4>461</vt:i4>
      </vt:variant>
      <vt:variant>
        <vt:i4>0</vt:i4>
      </vt:variant>
      <vt:variant>
        <vt:i4>5</vt:i4>
      </vt:variant>
      <vt:variant>
        <vt:lpwstr/>
      </vt:variant>
      <vt:variant>
        <vt:lpwstr>_Toc332904922</vt:lpwstr>
      </vt:variant>
      <vt:variant>
        <vt:i4>1769528</vt:i4>
      </vt:variant>
      <vt:variant>
        <vt:i4>455</vt:i4>
      </vt:variant>
      <vt:variant>
        <vt:i4>0</vt:i4>
      </vt:variant>
      <vt:variant>
        <vt:i4>5</vt:i4>
      </vt:variant>
      <vt:variant>
        <vt:lpwstr/>
      </vt:variant>
      <vt:variant>
        <vt:lpwstr>_Toc332904921</vt:lpwstr>
      </vt:variant>
      <vt:variant>
        <vt:i4>1769528</vt:i4>
      </vt:variant>
      <vt:variant>
        <vt:i4>449</vt:i4>
      </vt:variant>
      <vt:variant>
        <vt:i4>0</vt:i4>
      </vt:variant>
      <vt:variant>
        <vt:i4>5</vt:i4>
      </vt:variant>
      <vt:variant>
        <vt:lpwstr/>
      </vt:variant>
      <vt:variant>
        <vt:lpwstr>_Toc332904920</vt:lpwstr>
      </vt:variant>
      <vt:variant>
        <vt:i4>1572920</vt:i4>
      </vt:variant>
      <vt:variant>
        <vt:i4>443</vt:i4>
      </vt:variant>
      <vt:variant>
        <vt:i4>0</vt:i4>
      </vt:variant>
      <vt:variant>
        <vt:i4>5</vt:i4>
      </vt:variant>
      <vt:variant>
        <vt:lpwstr/>
      </vt:variant>
      <vt:variant>
        <vt:lpwstr>_Toc332904919</vt:lpwstr>
      </vt:variant>
      <vt:variant>
        <vt:i4>1572920</vt:i4>
      </vt:variant>
      <vt:variant>
        <vt:i4>437</vt:i4>
      </vt:variant>
      <vt:variant>
        <vt:i4>0</vt:i4>
      </vt:variant>
      <vt:variant>
        <vt:i4>5</vt:i4>
      </vt:variant>
      <vt:variant>
        <vt:lpwstr/>
      </vt:variant>
      <vt:variant>
        <vt:lpwstr>_Toc332904918</vt:lpwstr>
      </vt:variant>
      <vt:variant>
        <vt:i4>1572920</vt:i4>
      </vt:variant>
      <vt:variant>
        <vt:i4>431</vt:i4>
      </vt:variant>
      <vt:variant>
        <vt:i4>0</vt:i4>
      </vt:variant>
      <vt:variant>
        <vt:i4>5</vt:i4>
      </vt:variant>
      <vt:variant>
        <vt:lpwstr/>
      </vt:variant>
      <vt:variant>
        <vt:lpwstr>_Toc332904917</vt:lpwstr>
      </vt:variant>
      <vt:variant>
        <vt:i4>1572920</vt:i4>
      </vt:variant>
      <vt:variant>
        <vt:i4>425</vt:i4>
      </vt:variant>
      <vt:variant>
        <vt:i4>0</vt:i4>
      </vt:variant>
      <vt:variant>
        <vt:i4>5</vt:i4>
      </vt:variant>
      <vt:variant>
        <vt:lpwstr/>
      </vt:variant>
      <vt:variant>
        <vt:lpwstr>_Toc332904916</vt:lpwstr>
      </vt:variant>
      <vt:variant>
        <vt:i4>1572920</vt:i4>
      </vt:variant>
      <vt:variant>
        <vt:i4>419</vt:i4>
      </vt:variant>
      <vt:variant>
        <vt:i4>0</vt:i4>
      </vt:variant>
      <vt:variant>
        <vt:i4>5</vt:i4>
      </vt:variant>
      <vt:variant>
        <vt:lpwstr/>
      </vt:variant>
      <vt:variant>
        <vt:lpwstr>_Toc332904915</vt:lpwstr>
      </vt:variant>
      <vt:variant>
        <vt:i4>1572920</vt:i4>
      </vt:variant>
      <vt:variant>
        <vt:i4>413</vt:i4>
      </vt:variant>
      <vt:variant>
        <vt:i4>0</vt:i4>
      </vt:variant>
      <vt:variant>
        <vt:i4>5</vt:i4>
      </vt:variant>
      <vt:variant>
        <vt:lpwstr/>
      </vt:variant>
      <vt:variant>
        <vt:lpwstr>_Toc332904914</vt:lpwstr>
      </vt:variant>
      <vt:variant>
        <vt:i4>1572920</vt:i4>
      </vt:variant>
      <vt:variant>
        <vt:i4>407</vt:i4>
      </vt:variant>
      <vt:variant>
        <vt:i4>0</vt:i4>
      </vt:variant>
      <vt:variant>
        <vt:i4>5</vt:i4>
      </vt:variant>
      <vt:variant>
        <vt:lpwstr/>
      </vt:variant>
      <vt:variant>
        <vt:lpwstr>_Toc332904913</vt:lpwstr>
      </vt:variant>
      <vt:variant>
        <vt:i4>1572920</vt:i4>
      </vt:variant>
      <vt:variant>
        <vt:i4>401</vt:i4>
      </vt:variant>
      <vt:variant>
        <vt:i4>0</vt:i4>
      </vt:variant>
      <vt:variant>
        <vt:i4>5</vt:i4>
      </vt:variant>
      <vt:variant>
        <vt:lpwstr/>
      </vt:variant>
      <vt:variant>
        <vt:lpwstr>_Toc332904912</vt:lpwstr>
      </vt:variant>
      <vt:variant>
        <vt:i4>1572920</vt:i4>
      </vt:variant>
      <vt:variant>
        <vt:i4>395</vt:i4>
      </vt:variant>
      <vt:variant>
        <vt:i4>0</vt:i4>
      </vt:variant>
      <vt:variant>
        <vt:i4>5</vt:i4>
      </vt:variant>
      <vt:variant>
        <vt:lpwstr/>
      </vt:variant>
      <vt:variant>
        <vt:lpwstr>_Toc332904911</vt:lpwstr>
      </vt:variant>
      <vt:variant>
        <vt:i4>1572920</vt:i4>
      </vt:variant>
      <vt:variant>
        <vt:i4>389</vt:i4>
      </vt:variant>
      <vt:variant>
        <vt:i4>0</vt:i4>
      </vt:variant>
      <vt:variant>
        <vt:i4>5</vt:i4>
      </vt:variant>
      <vt:variant>
        <vt:lpwstr/>
      </vt:variant>
      <vt:variant>
        <vt:lpwstr>_Toc332904910</vt:lpwstr>
      </vt:variant>
      <vt:variant>
        <vt:i4>1638456</vt:i4>
      </vt:variant>
      <vt:variant>
        <vt:i4>383</vt:i4>
      </vt:variant>
      <vt:variant>
        <vt:i4>0</vt:i4>
      </vt:variant>
      <vt:variant>
        <vt:i4>5</vt:i4>
      </vt:variant>
      <vt:variant>
        <vt:lpwstr/>
      </vt:variant>
      <vt:variant>
        <vt:lpwstr>_Toc332904909</vt:lpwstr>
      </vt:variant>
      <vt:variant>
        <vt:i4>1638456</vt:i4>
      </vt:variant>
      <vt:variant>
        <vt:i4>377</vt:i4>
      </vt:variant>
      <vt:variant>
        <vt:i4>0</vt:i4>
      </vt:variant>
      <vt:variant>
        <vt:i4>5</vt:i4>
      </vt:variant>
      <vt:variant>
        <vt:lpwstr/>
      </vt:variant>
      <vt:variant>
        <vt:lpwstr>_Toc332904908</vt:lpwstr>
      </vt:variant>
      <vt:variant>
        <vt:i4>1638456</vt:i4>
      </vt:variant>
      <vt:variant>
        <vt:i4>371</vt:i4>
      </vt:variant>
      <vt:variant>
        <vt:i4>0</vt:i4>
      </vt:variant>
      <vt:variant>
        <vt:i4>5</vt:i4>
      </vt:variant>
      <vt:variant>
        <vt:lpwstr/>
      </vt:variant>
      <vt:variant>
        <vt:lpwstr>_Toc332904907</vt:lpwstr>
      </vt:variant>
      <vt:variant>
        <vt:i4>1638456</vt:i4>
      </vt:variant>
      <vt:variant>
        <vt:i4>365</vt:i4>
      </vt:variant>
      <vt:variant>
        <vt:i4>0</vt:i4>
      </vt:variant>
      <vt:variant>
        <vt:i4>5</vt:i4>
      </vt:variant>
      <vt:variant>
        <vt:lpwstr/>
      </vt:variant>
      <vt:variant>
        <vt:lpwstr>_Toc332904906</vt:lpwstr>
      </vt:variant>
      <vt:variant>
        <vt:i4>1638456</vt:i4>
      </vt:variant>
      <vt:variant>
        <vt:i4>359</vt:i4>
      </vt:variant>
      <vt:variant>
        <vt:i4>0</vt:i4>
      </vt:variant>
      <vt:variant>
        <vt:i4>5</vt:i4>
      </vt:variant>
      <vt:variant>
        <vt:lpwstr/>
      </vt:variant>
      <vt:variant>
        <vt:lpwstr>_Toc332904905</vt:lpwstr>
      </vt:variant>
      <vt:variant>
        <vt:i4>1638456</vt:i4>
      </vt:variant>
      <vt:variant>
        <vt:i4>353</vt:i4>
      </vt:variant>
      <vt:variant>
        <vt:i4>0</vt:i4>
      </vt:variant>
      <vt:variant>
        <vt:i4>5</vt:i4>
      </vt:variant>
      <vt:variant>
        <vt:lpwstr/>
      </vt:variant>
      <vt:variant>
        <vt:lpwstr>_Toc332904904</vt:lpwstr>
      </vt:variant>
      <vt:variant>
        <vt:i4>1638456</vt:i4>
      </vt:variant>
      <vt:variant>
        <vt:i4>347</vt:i4>
      </vt:variant>
      <vt:variant>
        <vt:i4>0</vt:i4>
      </vt:variant>
      <vt:variant>
        <vt:i4>5</vt:i4>
      </vt:variant>
      <vt:variant>
        <vt:lpwstr/>
      </vt:variant>
      <vt:variant>
        <vt:lpwstr>_Toc332904903</vt:lpwstr>
      </vt:variant>
      <vt:variant>
        <vt:i4>1638456</vt:i4>
      </vt:variant>
      <vt:variant>
        <vt:i4>341</vt:i4>
      </vt:variant>
      <vt:variant>
        <vt:i4>0</vt:i4>
      </vt:variant>
      <vt:variant>
        <vt:i4>5</vt:i4>
      </vt:variant>
      <vt:variant>
        <vt:lpwstr/>
      </vt:variant>
      <vt:variant>
        <vt:lpwstr>_Toc332904902</vt:lpwstr>
      </vt:variant>
      <vt:variant>
        <vt:i4>1638456</vt:i4>
      </vt:variant>
      <vt:variant>
        <vt:i4>335</vt:i4>
      </vt:variant>
      <vt:variant>
        <vt:i4>0</vt:i4>
      </vt:variant>
      <vt:variant>
        <vt:i4>5</vt:i4>
      </vt:variant>
      <vt:variant>
        <vt:lpwstr/>
      </vt:variant>
      <vt:variant>
        <vt:lpwstr>_Toc332904901</vt:lpwstr>
      </vt:variant>
      <vt:variant>
        <vt:i4>1638456</vt:i4>
      </vt:variant>
      <vt:variant>
        <vt:i4>329</vt:i4>
      </vt:variant>
      <vt:variant>
        <vt:i4>0</vt:i4>
      </vt:variant>
      <vt:variant>
        <vt:i4>5</vt:i4>
      </vt:variant>
      <vt:variant>
        <vt:lpwstr/>
      </vt:variant>
      <vt:variant>
        <vt:lpwstr>_Toc332904900</vt:lpwstr>
      </vt:variant>
      <vt:variant>
        <vt:i4>1048633</vt:i4>
      </vt:variant>
      <vt:variant>
        <vt:i4>323</vt:i4>
      </vt:variant>
      <vt:variant>
        <vt:i4>0</vt:i4>
      </vt:variant>
      <vt:variant>
        <vt:i4>5</vt:i4>
      </vt:variant>
      <vt:variant>
        <vt:lpwstr/>
      </vt:variant>
      <vt:variant>
        <vt:lpwstr>_Toc332904899</vt:lpwstr>
      </vt:variant>
      <vt:variant>
        <vt:i4>1048633</vt:i4>
      </vt:variant>
      <vt:variant>
        <vt:i4>317</vt:i4>
      </vt:variant>
      <vt:variant>
        <vt:i4>0</vt:i4>
      </vt:variant>
      <vt:variant>
        <vt:i4>5</vt:i4>
      </vt:variant>
      <vt:variant>
        <vt:lpwstr/>
      </vt:variant>
      <vt:variant>
        <vt:lpwstr>_Toc332904898</vt:lpwstr>
      </vt:variant>
      <vt:variant>
        <vt:i4>1048633</vt:i4>
      </vt:variant>
      <vt:variant>
        <vt:i4>311</vt:i4>
      </vt:variant>
      <vt:variant>
        <vt:i4>0</vt:i4>
      </vt:variant>
      <vt:variant>
        <vt:i4>5</vt:i4>
      </vt:variant>
      <vt:variant>
        <vt:lpwstr/>
      </vt:variant>
      <vt:variant>
        <vt:lpwstr>_Toc332904897</vt:lpwstr>
      </vt:variant>
      <vt:variant>
        <vt:i4>1048633</vt:i4>
      </vt:variant>
      <vt:variant>
        <vt:i4>305</vt:i4>
      </vt:variant>
      <vt:variant>
        <vt:i4>0</vt:i4>
      </vt:variant>
      <vt:variant>
        <vt:i4>5</vt:i4>
      </vt:variant>
      <vt:variant>
        <vt:lpwstr/>
      </vt:variant>
      <vt:variant>
        <vt:lpwstr>_Toc332904896</vt:lpwstr>
      </vt:variant>
      <vt:variant>
        <vt:i4>1048633</vt:i4>
      </vt:variant>
      <vt:variant>
        <vt:i4>299</vt:i4>
      </vt:variant>
      <vt:variant>
        <vt:i4>0</vt:i4>
      </vt:variant>
      <vt:variant>
        <vt:i4>5</vt:i4>
      </vt:variant>
      <vt:variant>
        <vt:lpwstr/>
      </vt:variant>
      <vt:variant>
        <vt:lpwstr>_Toc332904895</vt:lpwstr>
      </vt:variant>
      <vt:variant>
        <vt:i4>1048633</vt:i4>
      </vt:variant>
      <vt:variant>
        <vt:i4>293</vt:i4>
      </vt:variant>
      <vt:variant>
        <vt:i4>0</vt:i4>
      </vt:variant>
      <vt:variant>
        <vt:i4>5</vt:i4>
      </vt:variant>
      <vt:variant>
        <vt:lpwstr/>
      </vt:variant>
      <vt:variant>
        <vt:lpwstr>_Toc332904894</vt:lpwstr>
      </vt:variant>
      <vt:variant>
        <vt:i4>1048633</vt:i4>
      </vt:variant>
      <vt:variant>
        <vt:i4>287</vt:i4>
      </vt:variant>
      <vt:variant>
        <vt:i4>0</vt:i4>
      </vt:variant>
      <vt:variant>
        <vt:i4>5</vt:i4>
      </vt:variant>
      <vt:variant>
        <vt:lpwstr/>
      </vt:variant>
      <vt:variant>
        <vt:lpwstr>_Toc332904893</vt:lpwstr>
      </vt:variant>
      <vt:variant>
        <vt:i4>1048633</vt:i4>
      </vt:variant>
      <vt:variant>
        <vt:i4>281</vt:i4>
      </vt:variant>
      <vt:variant>
        <vt:i4>0</vt:i4>
      </vt:variant>
      <vt:variant>
        <vt:i4>5</vt:i4>
      </vt:variant>
      <vt:variant>
        <vt:lpwstr/>
      </vt:variant>
      <vt:variant>
        <vt:lpwstr>_Toc332904892</vt:lpwstr>
      </vt:variant>
      <vt:variant>
        <vt:i4>1048633</vt:i4>
      </vt:variant>
      <vt:variant>
        <vt:i4>275</vt:i4>
      </vt:variant>
      <vt:variant>
        <vt:i4>0</vt:i4>
      </vt:variant>
      <vt:variant>
        <vt:i4>5</vt:i4>
      </vt:variant>
      <vt:variant>
        <vt:lpwstr/>
      </vt:variant>
      <vt:variant>
        <vt:lpwstr>_Toc332904891</vt:lpwstr>
      </vt:variant>
      <vt:variant>
        <vt:i4>1048633</vt:i4>
      </vt:variant>
      <vt:variant>
        <vt:i4>269</vt:i4>
      </vt:variant>
      <vt:variant>
        <vt:i4>0</vt:i4>
      </vt:variant>
      <vt:variant>
        <vt:i4>5</vt:i4>
      </vt:variant>
      <vt:variant>
        <vt:lpwstr/>
      </vt:variant>
      <vt:variant>
        <vt:lpwstr>_Toc332904890</vt:lpwstr>
      </vt:variant>
      <vt:variant>
        <vt:i4>1114169</vt:i4>
      </vt:variant>
      <vt:variant>
        <vt:i4>263</vt:i4>
      </vt:variant>
      <vt:variant>
        <vt:i4>0</vt:i4>
      </vt:variant>
      <vt:variant>
        <vt:i4>5</vt:i4>
      </vt:variant>
      <vt:variant>
        <vt:lpwstr/>
      </vt:variant>
      <vt:variant>
        <vt:lpwstr>_Toc332904889</vt:lpwstr>
      </vt:variant>
      <vt:variant>
        <vt:i4>1114169</vt:i4>
      </vt:variant>
      <vt:variant>
        <vt:i4>257</vt:i4>
      </vt:variant>
      <vt:variant>
        <vt:i4>0</vt:i4>
      </vt:variant>
      <vt:variant>
        <vt:i4>5</vt:i4>
      </vt:variant>
      <vt:variant>
        <vt:lpwstr/>
      </vt:variant>
      <vt:variant>
        <vt:lpwstr>_Toc332904888</vt:lpwstr>
      </vt:variant>
      <vt:variant>
        <vt:i4>1114169</vt:i4>
      </vt:variant>
      <vt:variant>
        <vt:i4>251</vt:i4>
      </vt:variant>
      <vt:variant>
        <vt:i4>0</vt:i4>
      </vt:variant>
      <vt:variant>
        <vt:i4>5</vt:i4>
      </vt:variant>
      <vt:variant>
        <vt:lpwstr/>
      </vt:variant>
      <vt:variant>
        <vt:lpwstr>_Toc332904887</vt:lpwstr>
      </vt:variant>
      <vt:variant>
        <vt:i4>1114169</vt:i4>
      </vt:variant>
      <vt:variant>
        <vt:i4>245</vt:i4>
      </vt:variant>
      <vt:variant>
        <vt:i4>0</vt:i4>
      </vt:variant>
      <vt:variant>
        <vt:i4>5</vt:i4>
      </vt:variant>
      <vt:variant>
        <vt:lpwstr/>
      </vt:variant>
      <vt:variant>
        <vt:lpwstr>_Toc332904886</vt:lpwstr>
      </vt:variant>
      <vt:variant>
        <vt:i4>1114169</vt:i4>
      </vt:variant>
      <vt:variant>
        <vt:i4>239</vt:i4>
      </vt:variant>
      <vt:variant>
        <vt:i4>0</vt:i4>
      </vt:variant>
      <vt:variant>
        <vt:i4>5</vt:i4>
      </vt:variant>
      <vt:variant>
        <vt:lpwstr/>
      </vt:variant>
      <vt:variant>
        <vt:lpwstr>_Toc332904885</vt:lpwstr>
      </vt:variant>
      <vt:variant>
        <vt:i4>1114169</vt:i4>
      </vt:variant>
      <vt:variant>
        <vt:i4>233</vt:i4>
      </vt:variant>
      <vt:variant>
        <vt:i4>0</vt:i4>
      </vt:variant>
      <vt:variant>
        <vt:i4>5</vt:i4>
      </vt:variant>
      <vt:variant>
        <vt:lpwstr/>
      </vt:variant>
      <vt:variant>
        <vt:lpwstr>_Toc332904884</vt:lpwstr>
      </vt:variant>
      <vt:variant>
        <vt:i4>1114169</vt:i4>
      </vt:variant>
      <vt:variant>
        <vt:i4>227</vt:i4>
      </vt:variant>
      <vt:variant>
        <vt:i4>0</vt:i4>
      </vt:variant>
      <vt:variant>
        <vt:i4>5</vt:i4>
      </vt:variant>
      <vt:variant>
        <vt:lpwstr/>
      </vt:variant>
      <vt:variant>
        <vt:lpwstr>_Toc332904883</vt:lpwstr>
      </vt:variant>
      <vt:variant>
        <vt:i4>1114169</vt:i4>
      </vt:variant>
      <vt:variant>
        <vt:i4>221</vt:i4>
      </vt:variant>
      <vt:variant>
        <vt:i4>0</vt:i4>
      </vt:variant>
      <vt:variant>
        <vt:i4>5</vt:i4>
      </vt:variant>
      <vt:variant>
        <vt:lpwstr/>
      </vt:variant>
      <vt:variant>
        <vt:lpwstr>_Toc332904882</vt:lpwstr>
      </vt:variant>
      <vt:variant>
        <vt:i4>1114169</vt:i4>
      </vt:variant>
      <vt:variant>
        <vt:i4>215</vt:i4>
      </vt:variant>
      <vt:variant>
        <vt:i4>0</vt:i4>
      </vt:variant>
      <vt:variant>
        <vt:i4>5</vt:i4>
      </vt:variant>
      <vt:variant>
        <vt:lpwstr/>
      </vt:variant>
      <vt:variant>
        <vt:lpwstr>_Toc332904881</vt:lpwstr>
      </vt:variant>
      <vt:variant>
        <vt:i4>1114169</vt:i4>
      </vt:variant>
      <vt:variant>
        <vt:i4>209</vt:i4>
      </vt:variant>
      <vt:variant>
        <vt:i4>0</vt:i4>
      </vt:variant>
      <vt:variant>
        <vt:i4>5</vt:i4>
      </vt:variant>
      <vt:variant>
        <vt:lpwstr/>
      </vt:variant>
      <vt:variant>
        <vt:lpwstr>_Toc332904880</vt:lpwstr>
      </vt:variant>
      <vt:variant>
        <vt:i4>1966137</vt:i4>
      </vt:variant>
      <vt:variant>
        <vt:i4>203</vt:i4>
      </vt:variant>
      <vt:variant>
        <vt:i4>0</vt:i4>
      </vt:variant>
      <vt:variant>
        <vt:i4>5</vt:i4>
      </vt:variant>
      <vt:variant>
        <vt:lpwstr/>
      </vt:variant>
      <vt:variant>
        <vt:lpwstr>_Toc332904879</vt:lpwstr>
      </vt:variant>
      <vt:variant>
        <vt:i4>1966137</vt:i4>
      </vt:variant>
      <vt:variant>
        <vt:i4>197</vt:i4>
      </vt:variant>
      <vt:variant>
        <vt:i4>0</vt:i4>
      </vt:variant>
      <vt:variant>
        <vt:i4>5</vt:i4>
      </vt:variant>
      <vt:variant>
        <vt:lpwstr/>
      </vt:variant>
      <vt:variant>
        <vt:lpwstr>_Toc332904878</vt:lpwstr>
      </vt:variant>
      <vt:variant>
        <vt:i4>1966137</vt:i4>
      </vt:variant>
      <vt:variant>
        <vt:i4>191</vt:i4>
      </vt:variant>
      <vt:variant>
        <vt:i4>0</vt:i4>
      </vt:variant>
      <vt:variant>
        <vt:i4>5</vt:i4>
      </vt:variant>
      <vt:variant>
        <vt:lpwstr/>
      </vt:variant>
      <vt:variant>
        <vt:lpwstr>_Toc332904877</vt:lpwstr>
      </vt:variant>
      <vt:variant>
        <vt:i4>1966137</vt:i4>
      </vt:variant>
      <vt:variant>
        <vt:i4>185</vt:i4>
      </vt:variant>
      <vt:variant>
        <vt:i4>0</vt:i4>
      </vt:variant>
      <vt:variant>
        <vt:i4>5</vt:i4>
      </vt:variant>
      <vt:variant>
        <vt:lpwstr/>
      </vt:variant>
      <vt:variant>
        <vt:lpwstr>_Toc332904876</vt:lpwstr>
      </vt:variant>
      <vt:variant>
        <vt:i4>1966137</vt:i4>
      </vt:variant>
      <vt:variant>
        <vt:i4>179</vt:i4>
      </vt:variant>
      <vt:variant>
        <vt:i4>0</vt:i4>
      </vt:variant>
      <vt:variant>
        <vt:i4>5</vt:i4>
      </vt:variant>
      <vt:variant>
        <vt:lpwstr/>
      </vt:variant>
      <vt:variant>
        <vt:lpwstr>_Toc332904875</vt:lpwstr>
      </vt:variant>
      <vt:variant>
        <vt:i4>1966137</vt:i4>
      </vt:variant>
      <vt:variant>
        <vt:i4>173</vt:i4>
      </vt:variant>
      <vt:variant>
        <vt:i4>0</vt:i4>
      </vt:variant>
      <vt:variant>
        <vt:i4>5</vt:i4>
      </vt:variant>
      <vt:variant>
        <vt:lpwstr/>
      </vt:variant>
      <vt:variant>
        <vt:lpwstr>_Toc332904874</vt:lpwstr>
      </vt:variant>
      <vt:variant>
        <vt:i4>1966137</vt:i4>
      </vt:variant>
      <vt:variant>
        <vt:i4>167</vt:i4>
      </vt:variant>
      <vt:variant>
        <vt:i4>0</vt:i4>
      </vt:variant>
      <vt:variant>
        <vt:i4>5</vt:i4>
      </vt:variant>
      <vt:variant>
        <vt:lpwstr/>
      </vt:variant>
      <vt:variant>
        <vt:lpwstr>_Toc332904873</vt:lpwstr>
      </vt:variant>
      <vt:variant>
        <vt:i4>1966137</vt:i4>
      </vt:variant>
      <vt:variant>
        <vt:i4>161</vt:i4>
      </vt:variant>
      <vt:variant>
        <vt:i4>0</vt:i4>
      </vt:variant>
      <vt:variant>
        <vt:i4>5</vt:i4>
      </vt:variant>
      <vt:variant>
        <vt:lpwstr/>
      </vt:variant>
      <vt:variant>
        <vt:lpwstr>_Toc332904872</vt:lpwstr>
      </vt:variant>
      <vt:variant>
        <vt:i4>1966137</vt:i4>
      </vt:variant>
      <vt:variant>
        <vt:i4>155</vt:i4>
      </vt:variant>
      <vt:variant>
        <vt:i4>0</vt:i4>
      </vt:variant>
      <vt:variant>
        <vt:i4>5</vt:i4>
      </vt:variant>
      <vt:variant>
        <vt:lpwstr/>
      </vt:variant>
      <vt:variant>
        <vt:lpwstr>_Toc332904871</vt:lpwstr>
      </vt:variant>
      <vt:variant>
        <vt:i4>1966137</vt:i4>
      </vt:variant>
      <vt:variant>
        <vt:i4>149</vt:i4>
      </vt:variant>
      <vt:variant>
        <vt:i4>0</vt:i4>
      </vt:variant>
      <vt:variant>
        <vt:i4>5</vt:i4>
      </vt:variant>
      <vt:variant>
        <vt:lpwstr/>
      </vt:variant>
      <vt:variant>
        <vt:lpwstr>_Toc332904870</vt:lpwstr>
      </vt:variant>
      <vt:variant>
        <vt:i4>2031673</vt:i4>
      </vt:variant>
      <vt:variant>
        <vt:i4>143</vt:i4>
      </vt:variant>
      <vt:variant>
        <vt:i4>0</vt:i4>
      </vt:variant>
      <vt:variant>
        <vt:i4>5</vt:i4>
      </vt:variant>
      <vt:variant>
        <vt:lpwstr/>
      </vt:variant>
      <vt:variant>
        <vt:lpwstr>_Toc332904869</vt:lpwstr>
      </vt:variant>
      <vt:variant>
        <vt:i4>2031673</vt:i4>
      </vt:variant>
      <vt:variant>
        <vt:i4>137</vt:i4>
      </vt:variant>
      <vt:variant>
        <vt:i4>0</vt:i4>
      </vt:variant>
      <vt:variant>
        <vt:i4>5</vt:i4>
      </vt:variant>
      <vt:variant>
        <vt:lpwstr/>
      </vt:variant>
      <vt:variant>
        <vt:lpwstr>_Toc332904868</vt:lpwstr>
      </vt:variant>
      <vt:variant>
        <vt:i4>2031673</vt:i4>
      </vt:variant>
      <vt:variant>
        <vt:i4>131</vt:i4>
      </vt:variant>
      <vt:variant>
        <vt:i4>0</vt:i4>
      </vt:variant>
      <vt:variant>
        <vt:i4>5</vt:i4>
      </vt:variant>
      <vt:variant>
        <vt:lpwstr/>
      </vt:variant>
      <vt:variant>
        <vt:lpwstr>_Toc332904867</vt:lpwstr>
      </vt:variant>
      <vt:variant>
        <vt:i4>2031673</vt:i4>
      </vt:variant>
      <vt:variant>
        <vt:i4>125</vt:i4>
      </vt:variant>
      <vt:variant>
        <vt:i4>0</vt:i4>
      </vt:variant>
      <vt:variant>
        <vt:i4>5</vt:i4>
      </vt:variant>
      <vt:variant>
        <vt:lpwstr/>
      </vt:variant>
      <vt:variant>
        <vt:lpwstr>_Toc332904866</vt:lpwstr>
      </vt:variant>
      <vt:variant>
        <vt:i4>2031673</vt:i4>
      </vt:variant>
      <vt:variant>
        <vt:i4>119</vt:i4>
      </vt:variant>
      <vt:variant>
        <vt:i4>0</vt:i4>
      </vt:variant>
      <vt:variant>
        <vt:i4>5</vt:i4>
      </vt:variant>
      <vt:variant>
        <vt:lpwstr/>
      </vt:variant>
      <vt:variant>
        <vt:lpwstr>_Toc332904865</vt:lpwstr>
      </vt:variant>
      <vt:variant>
        <vt:i4>2031673</vt:i4>
      </vt:variant>
      <vt:variant>
        <vt:i4>113</vt:i4>
      </vt:variant>
      <vt:variant>
        <vt:i4>0</vt:i4>
      </vt:variant>
      <vt:variant>
        <vt:i4>5</vt:i4>
      </vt:variant>
      <vt:variant>
        <vt:lpwstr/>
      </vt:variant>
      <vt:variant>
        <vt:lpwstr>_Toc332904864</vt:lpwstr>
      </vt:variant>
      <vt:variant>
        <vt:i4>2031673</vt:i4>
      </vt:variant>
      <vt:variant>
        <vt:i4>107</vt:i4>
      </vt:variant>
      <vt:variant>
        <vt:i4>0</vt:i4>
      </vt:variant>
      <vt:variant>
        <vt:i4>5</vt:i4>
      </vt:variant>
      <vt:variant>
        <vt:lpwstr/>
      </vt:variant>
      <vt:variant>
        <vt:lpwstr>_Toc332904863</vt:lpwstr>
      </vt:variant>
      <vt:variant>
        <vt:i4>2031673</vt:i4>
      </vt:variant>
      <vt:variant>
        <vt:i4>101</vt:i4>
      </vt:variant>
      <vt:variant>
        <vt:i4>0</vt:i4>
      </vt:variant>
      <vt:variant>
        <vt:i4>5</vt:i4>
      </vt:variant>
      <vt:variant>
        <vt:lpwstr/>
      </vt:variant>
      <vt:variant>
        <vt:lpwstr>_Toc332904862</vt:lpwstr>
      </vt:variant>
      <vt:variant>
        <vt:i4>2031673</vt:i4>
      </vt:variant>
      <vt:variant>
        <vt:i4>95</vt:i4>
      </vt:variant>
      <vt:variant>
        <vt:i4>0</vt:i4>
      </vt:variant>
      <vt:variant>
        <vt:i4>5</vt:i4>
      </vt:variant>
      <vt:variant>
        <vt:lpwstr/>
      </vt:variant>
      <vt:variant>
        <vt:lpwstr>_Toc332904861</vt:lpwstr>
      </vt:variant>
      <vt:variant>
        <vt:i4>2031673</vt:i4>
      </vt:variant>
      <vt:variant>
        <vt:i4>89</vt:i4>
      </vt:variant>
      <vt:variant>
        <vt:i4>0</vt:i4>
      </vt:variant>
      <vt:variant>
        <vt:i4>5</vt:i4>
      </vt:variant>
      <vt:variant>
        <vt:lpwstr/>
      </vt:variant>
      <vt:variant>
        <vt:lpwstr>_Toc332904860</vt:lpwstr>
      </vt:variant>
      <vt:variant>
        <vt:i4>1835065</vt:i4>
      </vt:variant>
      <vt:variant>
        <vt:i4>83</vt:i4>
      </vt:variant>
      <vt:variant>
        <vt:i4>0</vt:i4>
      </vt:variant>
      <vt:variant>
        <vt:i4>5</vt:i4>
      </vt:variant>
      <vt:variant>
        <vt:lpwstr/>
      </vt:variant>
      <vt:variant>
        <vt:lpwstr>_Toc332904859</vt:lpwstr>
      </vt:variant>
      <vt:variant>
        <vt:i4>1835065</vt:i4>
      </vt:variant>
      <vt:variant>
        <vt:i4>77</vt:i4>
      </vt:variant>
      <vt:variant>
        <vt:i4>0</vt:i4>
      </vt:variant>
      <vt:variant>
        <vt:i4>5</vt:i4>
      </vt:variant>
      <vt:variant>
        <vt:lpwstr/>
      </vt:variant>
      <vt:variant>
        <vt:lpwstr>_Toc332904858</vt:lpwstr>
      </vt:variant>
      <vt:variant>
        <vt:i4>1835065</vt:i4>
      </vt:variant>
      <vt:variant>
        <vt:i4>71</vt:i4>
      </vt:variant>
      <vt:variant>
        <vt:i4>0</vt:i4>
      </vt:variant>
      <vt:variant>
        <vt:i4>5</vt:i4>
      </vt:variant>
      <vt:variant>
        <vt:lpwstr/>
      </vt:variant>
      <vt:variant>
        <vt:lpwstr>_Toc332904857</vt:lpwstr>
      </vt:variant>
      <vt:variant>
        <vt:i4>1835065</vt:i4>
      </vt:variant>
      <vt:variant>
        <vt:i4>65</vt:i4>
      </vt:variant>
      <vt:variant>
        <vt:i4>0</vt:i4>
      </vt:variant>
      <vt:variant>
        <vt:i4>5</vt:i4>
      </vt:variant>
      <vt:variant>
        <vt:lpwstr/>
      </vt:variant>
      <vt:variant>
        <vt:lpwstr>_Toc332904856</vt:lpwstr>
      </vt:variant>
      <vt:variant>
        <vt:i4>1835065</vt:i4>
      </vt:variant>
      <vt:variant>
        <vt:i4>59</vt:i4>
      </vt:variant>
      <vt:variant>
        <vt:i4>0</vt:i4>
      </vt:variant>
      <vt:variant>
        <vt:i4>5</vt:i4>
      </vt:variant>
      <vt:variant>
        <vt:lpwstr/>
      </vt:variant>
      <vt:variant>
        <vt:lpwstr>_Toc332904855</vt:lpwstr>
      </vt:variant>
      <vt:variant>
        <vt:i4>1835065</vt:i4>
      </vt:variant>
      <vt:variant>
        <vt:i4>53</vt:i4>
      </vt:variant>
      <vt:variant>
        <vt:i4>0</vt:i4>
      </vt:variant>
      <vt:variant>
        <vt:i4>5</vt:i4>
      </vt:variant>
      <vt:variant>
        <vt:lpwstr/>
      </vt:variant>
      <vt:variant>
        <vt:lpwstr>_Toc332904854</vt:lpwstr>
      </vt:variant>
      <vt:variant>
        <vt:i4>1835065</vt:i4>
      </vt:variant>
      <vt:variant>
        <vt:i4>47</vt:i4>
      </vt:variant>
      <vt:variant>
        <vt:i4>0</vt:i4>
      </vt:variant>
      <vt:variant>
        <vt:i4>5</vt:i4>
      </vt:variant>
      <vt:variant>
        <vt:lpwstr/>
      </vt:variant>
      <vt:variant>
        <vt:lpwstr>_Toc332904853</vt:lpwstr>
      </vt:variant>
      <vt:variant>
        <vt:i4>1835065</vt:i4>
      </vt:variant>
      <vt:variant>
        <vt:i4>41</vt:i4>
      </vt:variant>
      <vt:variant>
        <vt:i4>0</vt:i4>
      </vt:variant>
      <vt:variant>
        <vt:i4>5</vt:i4>
      </vt:variant>
      <vt:variant>
        <vt:lpwstr/>
      </vt:variant>
      <vt:variant>
        <vt:lpwstr>_Toc332904852</vt:lpwstr>
      </vt:variant>
      <vt:variant>
        <vt:i4>1835065</vt:i4>
      </vt:variant>
      <vt:variant>
        <vt:i4>35</vt:i4>
      </vt:variant>
      <vt:variant>
        <vt:i4>0</vt:i4>
      </vt:variant>
      <vt:variant>
        <vt:i4>5</vt:i4>
      </vt:variant>
      <vt:variant>
        <vt:lpwstr/>
      </vt:variant>
      <vt:variant>
        <vt:lpwstr>_Toc332904851</vt:lpwstr>
      </vt:variant>
      <vt:variant>
        <vt:i4>1835065</vt:i4>
      </vt:variant>
      <vt:variant>
        <vt:i4>29</vt:i4>
      </vt:variant>
      <vt:variant>
        <vt:i4>0</vt:i4>
      </vt:variant>
      <vt:variant>
        <vt:i4>5</vt:i4>
      </vt:variant>
      <vt:variant>
        <vt:lpwstr/>
      </vt:variant>
      <vt:variant>
        <vt:lpwstr>_Toc332904850</vt:lpwstr>
      </vt:variant>
      <vt:variant>
        <vt:i4>1900601</vt:i4>
      </vt:variant>
      <vt:variant>
        <vt:i4>23</vt:i4>
      </vt:variant>
      <vt:variant>
        <vt:i4>0</vt:i4>
      </vt:variant>
      <vt:variant>
        <vt:i4>5</vt:i4>
      </vt:variant>
      <vt:variant>
        <vt:lpwstr/>
      </vt:variant>
      <vt:variant>
        <vt:lpwstr>_Toc332904849</vt:lpwstr>
      </vt:variant>
      <vt:variant>
        <vt:i4>1900601</vt:i4>
      </vt:variant>
      <vt:variant>
        <vt:i4>17</vt:i4>
      </vt:variant>
      <vt:variant>
        <vt:i4>0</vt:i4>
      </vt:variant>
      <vt:variant>
        <vt:i4>5</vt:i4>
      </vt:variant>
      <vt:variant>
        <vt:lpwstr/>
      </vt:variant>
      <vt:variant>
        <vt:lpwstr>_Toc332904848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der Verbreitung von Innovationen in sozialen Netzwerken</dc:title>
  <dc:subject>Social Network Analysis</dc:subject>
  <dc:creator>Lucas Brönnimann</dc:creator>
  <cp:keywords>Social, Network, Analysis</cp:keywords>
  <dc:description>Teilweise erstellt mit der Vorlage für FHNW von Oliver Meister.</dc:description>
  <cp:lastModifiedBy>Gerry Brönnimann</cp:lastModifiedBy>
  <cp:revision>405</cp:revision>
  <cp:lastPrinted>2014-02-01T10:34:00Z</cp:lastPrinted>
  <dcterms:created xsi:type="dcterms:W3CDTF">2013-07-22T13:43:00Z</dcterms:created>
  <dcterms:modified xsi:type="dcterms:W3CDTF">2014-02-06T19:34:00Z</dcterms:modified>
</cp:coreProperties>
</file>